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1D83F" w14:textId="77777777" w:rsidR="00877DD2" w:rsidRPr="0062626D" w:rsidRDefault="00877DD2" w:rsidP="00877DD2">
      <w:pPr>
        <w:jc w:val="center"/>
        <w:rPr>
          <w:rFonts w:cs="Arial"/>
          <w:b/>
          <w:sz w:val="32"/>
        </w:rPr>
      </w:pPr>
      <w:r w:rsidRPr="0062626D">
        <w:rPr>
          <w:rFonts w:cs="Arial"/>
          <w:b/>
          <w:sz w:val="32"/>
        </w:rPr>
        <w:t>Magic Dragon Preschool</w:t>
      </w:r>
    </w:p>
    <w:p w14:paraId="0431D0E4" w14:textId="77777777" w:rsidR="00877DD2" w:rsidRPr="0062626D" w:rsidRDefault="00877DD2" w:rsidP="00877DD2">
      <w:pPr>
        <w:jc w:val="center"/>
        <w:rPr>
          <w:rFonts w:cs="Arial"/>
          <w:b/>
          <w:sz w:val="32"/>
        </w:rPr>
      </w:pPr>
      <w:r w:rsidRPr="0062626D">
        <w:rPr>
          <w:b/>
          <w:noProof/>
          <w:sz w:val="36"/>
          <w:u w:val="single"/>
        </w:rPr>
        <w:drawing>
          <wp:anchor distT="0" distB="0" distL="114300" distR="114300" simplePos="0" relativeHeight="251659264" behindDoc="0" locked="0" layoutInCell="1" allowOverlap="1" wp14:anchorId="1C7896EB" wp14:editId="59427A27">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062772CE" w14:textId="77777777" w:rsidR="00877DD2" w:rsidRPr="0062626D" w:rsidRDefault="00877DD2" w:rsidP="00877DD2">
      <w:pPr>
        <w:jc w:val="center"/>
        <w:rPr>
          <w:rFonts w:cs="Arial"/>
          <w:b/>
          <w:sz w:val="32"/>
        </w:rPr>
      </w:pPr>
    </w:p>
    <w:p w14:paraId="326BF040" w14:textId="77777777" w:rsidR="00877DD2" w:rsidRPr="0062626D" w:rsidRDefault="00877DD2" w:rsidP="00877DD2">
      <w:pPr>
        <w:spacing w:before="100" w:beforeAutospacing="1" w:after="100" w:afterAutospacing="1"/>
        <w:rPr>
          <w:lang w:eastAsia="en-GB"/>
        </w:rPr>
      </w:pPr>
    </w:p>
    <w:p w14:paraId="71EC8F8E" w14:textId="77777777" w:rsidR="00877DD2" w:rsidRPr="0062626D" w:rsidRDefault="00877DD2" w:rsidP="00877DD2">
      <w:pPr>
        <w:jc w:val="center"/>
        <w:rPr>
          <w:rFonts w:cs="Arial"/>
          <w:b/>
          <w:sz w:val="32"/>
        </w:rPr>
      </w:pPr>
    </w:p>
    <w:p w14:paraId="1B4C1F4B" w14:textId="77777777" w:rsidR="00877DD2" w:rsidRPr="0062626D" w:rsidRDefault="00877DD2" w:rsidP="00877DD2">
      <w:pPr>
        <w:jc w:val="center"/>
        <w:rPr>
          <w:rFonts w:cs="Arial"/>
          <w:b/>
          <w:sz w:val="32"/>
        </w:rPr>
      </w:pPr>
    </w:p>
    <w:p w14:paraId="52593884" w14:textId="77777777" w:rsidR="00877DD2" w:rsidRPr="0062626D" w:rsidRDefault="00877DD2" w:rsidP="00877DD2">
      <w:pPr>
        <w:jc w:val="center"/>
        <w:rPr>
          <w:rFonts w:cs="Arial"/>
          <w:b/>
          <w:sz w:val="32"/>
        </w:rPr>
      </w:pPr>
    </w:p>
    <w:p w14:paraId="43DA099A" w14:textId="77777777" w:rsidR="00877DD2" w:rsidRPr="0062626D" w:rsidRDefault="00877DD2" w:rsidP="00877DD2">
      <w:pPr>
        <w:jc w:val="center"/>
        <w:rPr>
          <w:rFonts w:cs="Arial"/>
          <w:b/>
          <w:sz w:val="32"/>
        </w:rPr>
      </w:pPr>
    </w:p>
    <w:p w14:paraId="1EAF3722" w14:textId="77777777" w:rsidR="00877DD2" w:rsidRPr="0062626D" w:rsidRDefault="00877DD2" w:rsidP="00877DD2">
      <w:pPr>
        <w:jc w:val="center"/>
        <w:rPr>
          <w:rFonts w:cs="Arial"/>
          <w:b/>
          <w:sz w:val="32"/>
        </w:rPr>
      </w:pPr>
    </w:p>
    <w:p w14:paraId="42E2D331" w14:textId="77777777" w:rsidR="00877DD2" w:rsidRPr="0062626D" w:rsidRDefault="00877DD2" w:rsidP="00877DD2">
      <w:pPr>
        <w:rPr>
          <w:rFonts w:cs="Arial"/>
          <w:b/>
          <w:color w:val="000000" w:themeColor="text1"/>
          <w:sz w:val="56"/>
          <w:szCs w:val="56"/>
        </w:rPr>
      </w:pPr>
    </w:p>
    <w:p w14:paraId="563B6D49" w14:textId="0DC1FC4A" w:rsidR="00877DD2" w:rsidRDefault="00CE5A2E" w:rsidP="00877DD2">
      <w:pPr>
        <w:jc w:val="center"/>
        <w:rPr>
          <w:rFonts w:cs="Arial"/>
          <w:b/>
          <w:color w:val="000000" w:themeColor="text1"/>
          <w:sz w:val="56"/>
          <w:szCs w:val="56"/>
        </w:rPr>
      </w:pPr>
      <w:r>
        <w:rPr>
          <w:rFonts w:cs="Arial"/>
          <w:b/>
          <w:color w:val="000000" w:themeColor="text1"/>
          <w:sz w:val="56"/>
          <w:szCs w:val="56"/>
        </w:rPr>
        <w:t>Safer Recruitment Policy and Procedure</w:t>
      </w:r>
    </w:p>
    <w:p w14:paraId="40DC6F33" w14:textId="77777777" w:rsidR="00877DD2" w:rsidRDefault="00877DD2" w:rsidP="00877DD2">
      <w:pPr>
        <w:jc w:val="center"/>
        <w:rPr>
          <w:rFonts w:cs="Arial"/>
          <w:b/>
          <w:color w:val="000000" w:themeColor="text1"/>
          <w:sz w:val="56"/>
          <w:szCs w:val="56"/>
        </w:rPr>
      </w:pPr>
    </w:p>
    <w:p w14:paraId="63A2BDA9" w14:textId="77777777" w:rsidR="00877DD2" w:rsidRDefault="00877DD2" w:rsidP="00877DD2">
      <w:pPr>
        <w:jc w:val="center"/>
        <w:rPr>
          <w:rFonts w:cs="Arial"/>
          <w:b/>
          <w:color w:val="000000" w:themeColor="text1"/>
          <w:sz w:val="56"/>
          <w:szCs w:val="56"/>
        </w:rPr>
      </w:pPr>
    </w:p>
    <w:p w14:paraId="7552D6D4" w14:textId="77777777" w:rsidR="00877DD2" w:rsidRDefault="00877DD2" w:rsidP="00871A76">
      <w:pPr>
        <w:rPr>
          <w:rFonts w:cs="Arial"/>
          <w:b/>
          <w:color w:val="000000" w:themeColor="text1"/>
          <w:sz w:val="56"/>
          <w:szCs w:val="56"/>
        </w:rPr>
      </w:pPr>
    </w:p>
    <w:p w14:paraId="06088C70" w14:textId="77777777" w:rsidR="00877DD2" w:rsidRDefault="00877DD2" w:rsidP="00877DD2">
      <w:pPr>
        <w:jc w:val="center"/>
        <w:rPr>
          <w:rFonts w:cs="Arial"/>
          <w:b/>
          <w:color w:val="000000" w:themeColor="text1"/>
          <w:sz w:val="56"/>
          <w:szCs w:val="56"/>
        </w:rPr>
      </w:pPr>
    </w:p>
    <w:p w14:paraId="11005D43" w14:textId="77777777" w:rsidR="00877DD2" w:rsidRDefault="00877DD2" w:rsidP="00877DD2">
      <w:pPr>
        <w:jc w:val="center"/>
        <w:rPr>
          <w:rFonts w:cs="Arial"/>
          <w:b/>
          <w:color w:val="000000" w:themeColor="text1"/>
          <w:sz w:val="56"/>
          <w:szCs w:val="56"/>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877DD2" w:rsidRPr="00A40A0F" w14:paraId="543AE86A" w14:textId="77777777" w:rsidTr="0021037C">
        <w:trPr>
          <w:trHeight w:val="658"/>
        </w:trPr>
        <w:tc>
          <w:tcPr>
            <w:tcW w:w="9295" w:type="dxa"/>
            <w:gridSpan w:val="2"/>
          </w:tcPr>
          <w:p w14:paraId="56068C22" w14:textId="77777777" w:rsidR="00877DD2" w:rsidRPr="00A40A0F" w:rsidRDefault="00877DD2" w:rsidP="0021037C">
            <w:pPr>
              <w:spacing w:after="160" w:line="259" w:lineRule="auto"/>
              <w:jc w:val="center"/>
              <w:rPr>
                <w:b/>
                <w:sz w:val="36"/>
                <w:szCs w:val="36"/>
              </w:rPr>
            </w:pPr>
            <w:r w:rsidRPr="00A40A0F">
              <w:rPr>
                <w:b/>
                <w:sz w:val="36"/>
                <w:szCs w:val="36"/>
              </w:rPr>
              <w:t xml:space="preserve">Monitoring and updating </w:t>
            </w:r>
          </w:p>
        </w:tc>
      </w:tr>
      <w:tr w:rsidR="00877DD2" w:rsidRPr="00A40A0F" w14:paraId="13D5AECD" w14:textId="77777777" w:rsidTr="0021037C">
        <w:trPr>
          <w:trHeight w:val="807"/>
        </w:trPr>
        <w:tc>
          <w:tcPr>
            <w:tcW w:w="3318" w:type="dxa"/>
          </w:tcPr>
          <w:p w14:paraId="72F31235" w14:textId="77777777" w:rsidR="00877DD2" w:rsidRPr="00A40A0F" w:rsidRDefault="00877DD2" w:rsidP="0021037C">
            <w:pPr>
              <w:rPr>
                <w:b/>
                <w:szCs w:val="28"/>
              </w:rPr>
            </w:pPr>
            <w:r w:rsidRPr="00A40A0F">
              <w:rPr>
                <w:b/>
              </w:rPr>
              <w:t xml:space="preserve">Date Policy was reviewed:                                          </w:t>
            </w:r>
          </w:p>
        </w:tc>
        <w:tc>
          <w:tcPr>
            <w:tcW w:w="5977" w:type="dxa"/>
          </w:tcPr>
          <w:p w14:paraId="720E6413" w14:textId="77777777" w:rsidR="00877DD2" w:rsidRPr="00A40A0F" w:rsidRDefault="00877DD2" w:rsidP="0021037C">
            <w:pPr>
              <w:jc w:val="center"/>
              <w:rPr>
                <w:sz w:val="32"/>
                <w:szCs w:val="32"/>
              </w:rPr>
            </w:pPr>
          </w:p>
          <w:p w14:paraId="2D22319A" w14:textId="051B41D2" w:rsidR="00877DD2" w:rsidRPr="00A40A0F" w:rsidRDefault="00877DD2" w:rsidP="0021037C">
            <w:pPr>
              <w:jc w:val="center"/>
              <w:rPr>
                <w:sz w:val="32"/>
                <w:szCs w:val="32"/>
              </w:rPr>
            </w:pPr>
            <w:r>
              <w:rPr>
                <w:sz w:val="32"/>
                <w:szCs w:val="32"/>
              </w:rPr>
              <w:t xml:space="preserve">September </w:t>
            </w:r>
            <w:r w:rsidRPr="00A40A0F">
              <w:rPr>
                <w:sz w:val="32"/>
                <w:szCs w:val="32"/>
              </w:rPr>
              <w:t>202</w:t>
            </w:r>
            <w:r w:rsidR="00CE5A2E">
              <w:rPr>
                <w:sz w:val="32"/>
                <w:szCs w:val="32"/>
              </w:rPr>
              <w:t>6</w:t>
            </w:r>
          </w:p>
        </w:tc>
      </w:tr>
      <w:tr w:rsidR="00877DD2" w:rsidRPr="00A40A0F" w14:paraId="411210C2" w14:textId="77777777" w:rsidTr="0021037C">
        <w:tblPrEx>
          <w:tblLook w:val="04A0" w:firstRow="1" w:lastRow="0" w:firstColumn="1" w:lastColumn="0" w:noHBand="0" w:noVBand="1"/>
        </w:tblPrEx>
        <w:trPr>
          <w:trHeight w:val="1178"/>
        </w:trPr>
        <w:tc>
          <w:tcPr>
            <w:tcW w:w="3318" w:type="dxa"/>
          </w:tcPr>
          <w:p w14:paraId="079F9763" w14:textId="77777777" w:rsidR="00877DD2" w:rsidRPr="00A40A0F" w:rsidRDefault="00877DD2" w:rsidP="0021037C">
            <w:pPr>
              <w:rPr>
                <w:b/>
              </w:rPr>
            </w:pPr>
            <w:r w:rsidRPr="00A40A0F">
              <w:rPr>
                <w:b/>
              </w:rPr>
              <w:t xml:space="preserve">Signed by (Printed name and signature): </w:t>
            </w:r>
          </w:p>
          <w:p w14:paraId="107F6B30" w14:textId="77777777" w:rsidR="00877DD2" w:rsidRPr="00A40A0F" w:rsidRDefault="00877DD2" w:rsidP="0021037C">
            <w:pPr>
              <w:rPr>
                <w:b/>
                <w:szCs w:val="28"/>
              </w:rPr>
            </w:pPr>
          </w:p>
        </w:tc>
        <w:tc>
          <w:tcPr>
            <w:tcW w:w="5977" w:type="dxa"/>
          </w:tcPr>
          <w:p w14:paraId="033FC916" w14:textId="7155735A" w:rsidR="00877DD2" w:rsidRPr="00A40A0F" w:rsidRDefault="00871A76" w:rsidP="0021037C">
            <w:pPr>
              <w:jc w:val="center"/>
            </w:pPr>
            <w:r>
              <w:t xml:space="preserve"> N HAWKE</w:t>
            </w:r>
          </w:p>
        </w:tc>
      </w:tr>
      <w:tr w:rsidR="00877DD2" w:rsidRPr="00A40A0F" w14:paraId="2DE94301" w14:textId="77777777" w:rsidTr="0021037C">
        <w:tblPrEx>
          <w:tblLook w:val="04A0" w:firstRow="1" w:lastRow="0" w:firstColumn="1" w:lastColumn="0" w:noHBand="0" w:noVBand="1"/>
        </w:tblPrEx>
        <w:trPr>
          <w:trHeight w:val="610"/>
        </w:trPr>
        <w:tc>
          <w:tcPr>
            <w:tcW w:w="3318" w:type="dxa"/>
          </w:tcPr>
          <w:p w14:paraId="6D19AC0E" w14:textId="77777777" w:rsidR="00877DD2" w:rsidRPr="00A40A0F" w:rsidRDefault="00877DD2" w:rsidP="0021037C">
            <w:pPr>
              <w:rPr>
                <w:b/>
              </w:rPr>
            </w:pPr>
            <w:r w:rsidRPr="00A40A0F">
              <w:rPr>
                <w:b/>
              </w:rPr>
              <w:t>Date of next review:</w:t>
            </w:r>
          </w:p>
          <w:p w14:paraId="0CEA942B" w14:textId="77777777" w:rsidR="00877DD2" w:rsidRPr="00A40A0F" w:rsidRDefault="00877DD2" w:rsidP="0021037C">
            <w:pPr>
              <w:rPr>
                <w:b/>
                <w:szCs w:val="28"/>
              </w:rPr>
            </w:pPr>
          </w:p>
        </w:tc>
        <w:tc>
          <w:tcPr>
            <w:tcW w:w="5977" w:type="dxa"/>
          </w:tcPr>
          <w:p w14:paraId="1E42EB7F" w14:textId="77777777" w:rsidR="00877DD2" w:rsidRPr="00A40A0F" w:rsidRDefault="00877DD2" w:rsidP="0021037C">
            <w:pPr>
              <w:jc w:val="center"/>
              <w:rPr>
                <w:b/>
                <w:szCs w:val="28"/>
              </w:rPr>
            </w:pPr>
          </w:p>
          <w:p w14:paraId="0851319F" w14:textId="77777777" w:rsidR="00877DD2" w:rsidRPr="00A40A0F" w:rsidRDefault="00877DD2" w:rsidP="0021037C">
            <w:pPr>
              <w:jc w:val="center"/>
              <w:rPr>
                <w:sz w:val="32"/>
                <w:szCs w:val="32"/>
              </w:rPr>
            </w:pPr>
            <w:r>
              <w:rPr>
                <w:sz w:val="32"/>
                <w:szCs w:val="32"/>
              </w:rPr>
              <w:t>September</w:t>
            </w:r>
            <w:r w:rsidRPr="00A40A0F">
              <w:rPr>
                <w:sz w:val="32"/>
                <w:szCs w:val="32"/>
              </w:rPr>
              <w:t xml:space="preserve"> 202</w:t>
            </w:r>
            <w:r>
              <w:rPr>
                <w:sz w:val="32"/>
                <w:szCs w:val="32"/>
              </w:rPr>
              <w:t>7</w:t>
            </w:r>
          </w:p>
        </w:tc>
      </w:tr>
    </w:tbl>
    <w:p w14:paraId="68BC5793" w14:textId="77777777" w:rsidR="00877DD2" w:rsidRDefault="00877DD2" w:rsidP="00877DD2">
      <w:pPr>
        <w:jc w:val="center"/>
        <w:rPr>
          <w:rFonts w:cs="Arial"/>
          <w:b/>
          <w:color w:val="000000" w:themeColor="text1"/>
          <w:sz w:val="56"/>
          <w:szCs w:val="56"/>
        </w:rPr>
      </w:pPr>
    </w:p>
    <w:p w14:paraId="04560D34" w14:textId="19DB98A3" w:rsidR="0057127C" w:rsidRDefault="0057127C" w:rsidP="0057127C">
      <w:pPr>
        <w:pStyle w:val="Title"/>
        <w:rPr>
          <w:rFonts w:ascii="Montserrat" w:hAnsi="Montserrat" w:cs="Arial"/>
          <w:b/>
          <w:bCs/>
          <w:sz w:val="24"/>
          <w:szCs w:val="24"/>
        </w:rPr>
      </w:pPr>
    </w:p>
    <w:p w14:paraId="508A5E83" w14:textId="77777777" w:rsidR="00877DD2" w:rsidRDefault="00877DD2" w:rsidP="00877DD2"/>
    <w:p w14:paraId="51018A6E" w14:textId="77777777" w:rsidR="00877DD2" w:rsidRDefault="00877DD2" w:rsidP="00877DD2"/>
    <w:p w14:paraId="03EA553E" w14:textId="77777777" w:rsidR="00877DD2" w:rsidRPr="00877DD2" w:rsidRDefault="00877DD2" w:rsidP="00877DD2"/>
    <w:p w14:paraId="74452C6D" w14:textId="77777777" w:rsidR="0057127C" w:rsidRPr="009508EA" w:rsidRDefault="0057127C" w:rsidP="0057127C">
      <w:pPr>
        <w:pStyle w:val="Title"/>
        <w:rPr>
          <w:rFonts w:ascii="Montserrat" w:hAnsi="Montserrat"/>
          <w:sz w:val="24"/>
          <w:szCs w:val="24"/>
        </w:rPr>
      </w:pPr>
    </w:p>
    <w:p w14:paraId="5D326573" w14:textId="77777777" w:rsidR="00CE5A2E" w:rsidRPr="00FB6874" w:rsidRDefault="00CE5A2E" w:rsidP="00CE5A2E">
      <w:pPr>
        <w:rPr>
          <w:rFonts w:cs="Arial"/>
        </w:rPr>
      </w:pPr>
    </w:p>
    <w:p w14:paraId="716ACA5C" w14:textId="77777777" w:rsidR="00CE5A2E" w:rsidRPr="00FB6874" w:rsidRDefault="00CE5A2E" w:rsidP="00CE5A2E">
      <w:pPr>
        <w:rPr>
          <w:rFonts w:cs="Arial"/>
          <w:b/>
        </w:rPr>
      </w:pPr>
      <w:r w:rsidRPr="00FB6874">
        <w:rPr>
          <w:rFonts w:cs="Arial"/>
          <w:b/>
        </w:rPr>
        <w:t>Introduction</w:t>
      </w:r>
    </w:p>
    <w:p w14:paraId="28E2269B" w14:textId="25B841E5" w:rsidR="00CE5A2E" w:rsidRPr="00FB6874" w:rsidRDefault="00CE5A2E" w:rsidP="00CE5A2E">
      <w:pPr>
        <w:rPr>
          <w:rFonts w:cs="Arial"/>
        </w:rPr>
      </w:pPr>
      <w:r w:rsidRPr="00FB6874">
        <w:rPr>
          <w:rFonts w:cs="Arial"/>
        </w:rPr>
        <w:t xml:space="preserve">Safeguarding and promoting the welfare of children is an integral part of </w:t>
      </w:r>
      <w:r w:rsidR="00981D07">
        <w:rPr>
          <w:rFonts w:cs="Arial"/>
        </w:rPr>
        <w:t>our</w:t>
      </w:r>
      <w:r w:rsidRPr="00FB6874">
        <w:rPr>
          <w:rFonts w:cs="Arial"/>
        </w:rPr>
        <w:t xml:space="preserve"> recruitment process </w:t>
      </w:r>
      <w:r w:rsidR="00981D07">
        <w:rPr>
          <w:rFonts w:cs="Arial"/>
        </w:rPr>
        <w:t xml:space="preserve">at Magic Dragon Preschool </w:t>
      </w:r>
      <w:r w:rsidRPr="00FB6874">
        <w:rPr>
          <w:rFonts w:cs="Arial"/>
        </w:rPr>
        <w:t xml:space="preserve">and plays an essential part in creating a safe environment for children. </w:t>
      </w:r>
    </w:p>
    <w:p w14:paraId="06EFD377" w14:textId="77777777" w:rsidR="00CE5A2E" w:rsidRPr="00FB6874" w:rsidRDefault="00CE5A2E" w:rsidP="00CE5A2E">
      <w:pPr>
        <w:rPr>
          <w:rFonts w:cs="Arial"/>
        </w:rPr>
      </w:pPr>
    </w:p>
    <w:p w14:paraId="399036D3" w14:textId="77777777" w:rsidR="00CE5A2E" w:rsidRPr="00FB6874" w:rsidRDefault="00CE5A2E" w:rsidP="00CE5A2E">
      <w:pPr>
        <w:rPr>
          <w:rFonts w:cs="Arial"/>
        </w:rPr>
      </w:pPr>
      <w:r w:rsidRPr="00FB6874">
        <w:rPr>
          <w:rFonts w:cs="Arial"/>
        </w:rPr>
        <w:t>We commit:</w:t>
      </w:r>
    </w:p>
    <w:p w14:paraId="6C941823" w14:textId="77777777" w:rsidR="00CE5A2E" w:rsidRPr="00FB6874" w:rsidRDefault="00CE5A2E" w:rsidP="00CE5A2E">
      <w:pPr>
        <w:pStyle w:val="ListParagraph"/>
        <w:numPr>
          <w:ilvl w:val="0"/>
          <w:numId w:val="11"/>
        </w:numPr>
        <w:rPr>
          <w:rFonts w:cs="Arial"/>
        </w:rPr>
      </w:pPr>
      <w:r w:rsidRPr="00FB6874">
        <w:rPr>
          <w:rFonts w:cs="Arial"/>
        </w:rPr>
        <w:t xml:space="preserve">To recruit and employ people </w:t>
      </w:r>
      <w:proofErr w:type="gramStart"/>
      <w:r w:rsidRPr="00FB6874">
        <w:rPr>
          <w:rFonts w:cs="Arial"/>
        </w:rPr>
        <w:t>on the basis of</w:t>
      </w:r>
      <w:proofErr w:type="gramEnd"/>
      <w:r w:rsidRPr="00FB6874">
        <w:rPr>
          <w:rFonts w:cs="Arial"/>
        </w:rPr>
        <w:t xml:space="preserve"> their skills, experience, knowledge and ability to safeguard children. </w:t>
      </w:r>
    </w:p>
    <w:p w14:paraId="086EEE9B" w14:textId="77777777" w:rsidR="00CE5A2E" w:rsidRPr="00FB6874" w:rsidRDefault="00CE5A2E" w:rsidP="00CE5A2E">
      <w:pPr>
        <w:pStyle w:val="ListParagraph"/>
        <w:numPr>
          <w:ilvl w:val="0"/>
          <w:numId w:val="11"/>
        </w:numPr>
        <w:rPr>
          <w:rFonts w:cs="Arial"/>
        </w:rPr>
      </w:pPr>
      <w:r w:rsidRPr="00FB6874">
        <w:rPr>
          <w:rFonts w:cs="Arial"/>
        </w:rPr>
        <w:t>To ensure that no applicant or employee is subject to discrimination of any kind on the grounds of having, or being perceived as having, or being associated with someone who has, a protected characteristic, as defined by the Equalities Act 2010.</w:t>
      </w:r>
    </w:p>
    <w:p w14:paraId="22C45566" w14:textId="77777777" w:rsidR="00CE5A2E" w:rsidRPr="00FB6874" w:rsidRDefault="00CE5A2E" w:rsidP="00CE5A2E">
      <w:pPr>
        <w:pStyle w:val="ListParagraph"/>
        <w:numPr>
          <w:ilvl w:val="0"/>
          <w:numId w:val="11"/>
        </w:numPr>
        <w:rPr>
          <w:rFonts w:cs="Arial"/>
        </w:rPr>
      </w:pPr>
      <w:r w:rsidRPr="00FB6874">
        <w:rPr>
          <w:rFonts w:cs="Arial"/>
        </w:rPr>
        <w:t>To advertise for staff and management using a mix of methods, using a mixture of minority and mainstream press.</w:t>
      </w:r>
    </w:p>
    <w:p w14:paraId="610D0085" w14:textId="77777777" w:rsidR="00CE5A2E" w:rsidRPr="00FB6874" w:rsidRDefault="00CE5A2E" w:rsidP="00CE5A2E">
      <w:pPr>
        <w:pStyle w:val="ListParagraph"/>
        <w:numPr>
          <w:ilvl w:val="0"/>
          <w:numId w:val="11"/>
        </w:numPr>
        <w:rPr>
          <w:rFonts w:cs="Arial"/>
        </w:rPr>
      </w:pPr>
      <w:r w:rsidRPr="00FB6874">
        <w:rPr>
          <w:rFonts w:cs="Arial"/>
        </w:rPr>
        <w:t xml:space="preserve">To follow the procedures outlined in our recruitment and selection procedure below. </w:t>
      </w:r>
    </w:p>
    <w:p w14:paraId="4AD9DFAF" w14:textId="77777777" w:rsidR="00CE5A2E" w:rsidRPr="00FB6874" w:rsidRDefault="00CE5A2E" w:rsidP="00CE5A2E">
      <w:pPr>
        <w:rPr>
          <w:rFonts w:cs="Arial"/>
        </w:rPr>
      </w:pPr>
    </w:p>
    <w:p w14:paraId="23670F99" w14:textId="77777777" w:rsidR="00CE5A2E" w:rsidRPr="00FB6874" w:rsidRDefault="00CE5A2E" w:rsidP="00CE5A2E">
      <w:pPr>
        <w:rPr>
          <w:rFonts w:cs="Arial"/>
        </w:rPr>
      </w:pPr>
      <w:r w:rsidRPr="00FB6874">
        <w:rPr>
          <w:rFonts w:cs="Arial"/>
        </w:rPr>
        <w:t>Training, supervision, development and progression opportunities will also be available to all staff.</w:t>
      </w:r>
    </w:p>
    <w:p w14:paraId="43CE1DF3" w14:textId="77777777" w:rsidR="00CE5A2E" w:rsidRPr="00FB6874" w:rsidRDefault="00CE5A2E" w:rsidP="00CE5A2E">
      <w:pPr>
        <w:rPr>
          <w:rFonts w:cs="Arial"/>
        </w:rPr>
      </w:pPr>
    </w:p>
    <w:p w14:paraId="555FC40D" w14:textId="77777777" w:rsidR="00CE5A2E" w:rsidRPr="00FB6874" w:rsidRDefault="00CE5A2E" w:rsidP="00CE5A2E">
      <w:pPr>
        <w:rPr>
          <w:rFonts w:cs="Arial"/>
        </w:rPr>
      </w:pPr>
      <w:r w:rsidRPr="00FB6874">
        <w:rPr>
          <w:rFonts w:cs="Arial"/>
          <w:b/>
        </w:rPr>
        <w:t xml:space="preserve">Aims: </w:t>
      </w:r>
      <w:r w:rsidRPr="00FB6874">
        <w:rPr>
          <w:rFonts w:cs="Arial"/>
        </w:rPr>
        <w:t>To set out a recruitment process that will:</w:t>
      </w:r>
    </w:p>
    <w:p w14:paraId="55F0F938" w14:textId="77777777" w:rsidR="00CE5A2E" w:rsidRPr="00FB6874" w:rsidRDefault="00CE5A2E" w:rsidP="00CE5A2E">
      <w:pPr>
        <w:pStyle w:val="ListParagraph"/>
        <w:numPr>
          <w:ilvl w:val="0"/>
          <w:numId w:val="11"/>
        </w:numPr>
        <w:rPr>
          <w:rFonts w:cs="Arial"/>
          <w:b/>
        </w:rPr>
      </w:pPr>
      <w:r w:rsidRPr="00FB6874">
        <w:rPr>
          <w:rFonts w:cs="Arial"/>
        </w:rPr>
        <w:t>Attract and select the best possible applicants to vacancies</w:t>
      </w:r>
    </w:p>
    <w:p w14:paraId="1895B2A9" w14:textId="77777777" w:rsidR="00CE5A2E" w:rsidRPr="00FB6874" w:rsidRDefault="00CE5A2E" w:rsidP="00CE5A2E">
      <w:pPr>
        <w:pStyle w:val="ListParagraph"/>
        <w:numPr>
          <w:ilvl w:val="0"/>
          <w:numId w:val="11"/>
        </w:numPr>
        <w:rPr>
          <w:rFonts w:cs="Arial"/>
          <w:b/>
        </w:rPr>
      </w:pPr>
      <w:r w:rsidRPr="00FB6874">
        <w:rPr>
          <w:rFonts w:cs="Arial"/>
        </w:rPr>
        <w:t>Deter, identify and reject prospective applicants who are unsuitable for work with children or young people</w:t>
      </w:r>
    </w:p>
    <w:p w14:paraId="41F3C4A7" w14:textId="77777777" w:rsidR="00CE5A2E" w:rsidRPr="00FB6874" w:rsidRDefault="00CE5A2E" w:rsidP="00CE5A2E">
      <w:pPr>
        <w:pStyle w:val="ListParagraph"/>
        <w:numPr>
          <w:ilvl w:val="0"/>
          <w:numId w:val="11"/>
        </w:numPr>
        <w:rPr>
          <w:rFonts w:cs="Arial"/>
          <w:b/>
        </w:rPr>
      </w:pPr>
      <w:r w:rsidRPr="00FB6874">
        <w:rPr>
          <w:rFonts w:cs="Arial"/>
        </w:rPr>
        <w:t>Meet the statutory requirements of the Equality Act 2010</w:t>
      </w:r>
    </w:p>
    <w:p w14:paraId="3FCC0A8B" w14:textId="77777777" w:rsidR="00CE5A2E" w:rsidRPr="00FB6874" w:rsidRDefault="00CE5A2E" w:rsidP="00CE5A2E">
      <w:pPr>
        <w:pStyle w:val="ListParagraph"/>
        <w:numPr>
          <w:ilvl w:val="0"/>
          <w:numId w:val="11"/>
        </w:numPr>
        <w:rPr>
          <w:rFonts w:cs="Arial"/>
          <w:b/>
        </w:rPr>
      </w:pPr>
      <w:r w:rsidRPr="00FB6874">
        <w:rPr>
          <w:rFonts w:cs="Arial"/>
        </w:rPr>
        <w:t>Treat all applicants fairly</w:t>
      </w:r>
    </w:p>
    <w:p w14:paraId="11BD421A" w14:textId="77777777" w:rsidR="00CE5A2E" w:rsidRPr="00FB6874" w:rsidRDefault="00CE5A2E" w:rsidP="00CE5A2E">
      <w:pPr>
        <w:rPr>
          <w:rFonts w:cs="Arial"/>
        </w:rPr>
      </w:pPr>
    </w:p>
    <w:p w14:paraId="249D9D7D" w14:textId="77777777" w:rsidR="00CE5A2E" w:rsidRPr="00FB6874" w:rsidRDefault="00CE5A2E" w:rsidP="00CE5A2E">
      <w:pPr>
        <w:rPr>
          <w:rFonts w:cs="Arial"/>
          <w:b/>
          <w:u w:val="single"/>
        </w:rPr>
      </w:pPr>
      <w:r w:rsidRPr="00FB6874">
        <w:rPr>
          <w:rFonts w:cs="Arial"/>
          <w:b/>
          <w:u w:val="single"/>
        </w:rPr>
        <w:t>Recruitment and selection procedures</w:t>
      </w:r>
    </w:p>
    <w:p w14:paraId="4DAF872C" w14:textId="77777777" w:rsidR="00CE5A2E" w:rsidRPr="00FB6874" w:rsidRDefault="00CE5A2E" w:rsidP="00CE5A2E">
      <w:pPr>
        <w:rPr>
          <w:rFonts w:cs="Arial"/>
        </w:rPr>
      </w:pPr>
    </w:p>
    <w:p w14:paraId="61E176C1" w14:textId="6220987D" w:rsidR="00CE5A2E" w:rsidRPr="00FB6874" w:rsidRDefault="00CE5A2E" w:rsidP="00CE5A2E">
      <w:pPr>
        <w:pStyle w:val="BodyText2"/>
        <w:numPr>
          <w:ilvl w:val="0"/>
          <w:numId w:val="0"/>
        </w:numPr>
        <w:ind w:left="357" w:hanging="357"/>
        <w:rPr>
          <w:rFonts w:cs="Arial"/>
          <w:sz w:val="24"/>
        </w:rPr>
      </w:pPr>
      <w:r w:rsidRPr="00FB6874">
        <w:rPr>
          <w:rFonts w:cs="Arial"/>
          <w:b/>
          <w:sz w:val="24"/>
        </w:rPr>
        <w:t xml:space="preserve">Stage 1:  Job review.  </w:t>
      </w:r>
      <w:r w:rsidRPr="00FB6874">
        <w:rPr>
          <w:rFonts w:cs="Arial"/>
          <w:sz w:val="24"/>
        </w:rPr>
        <w:t xml:space="preserve">We will consider whether each job is necessary.  For a post to be advertised it must meet both our needs and our legal responsibilities. We will review each job and create (or amend) recruitment materials accordingly to make sure that they are in line with </w:t>
      </w:r>
      <w:r w:rsidR="007E7D60">
        <w:rPr>
          <w:rFonts w:cs="Arial"/>
          <w:sz w:val="24"/>
        </w:rPr>
        <w:t>Magic dragon Preschool’s</w:t>
      </w:r>
      <w:r w:rsidRPr="00FB6874">
        <w:rPr>
          <w:rFonts w:cs="Arial"/>
          <w:sz w:val="24"/>
        </w:rPr>
        <w:t xml:space="preserve"> policy on Equalities, do not contain discriminatory criteria and accurately reflect the requirements of the post.</w:t>
      </w:r>
    </w:p>
    <w:p w14:paraId="2195A6CD" w14:textId="77777777" w:rsidR="00CE5A2E" w:rsidRPr="00FB6874" w:rsidRDefault="00CE5A2E" w:rsidP="00CE5A2E">
      <w:pPr>
        <w:pStyle w:val="BodyText3"/>
        <w:spacing w:after="0"/>
        <w:rPr>
          <w:rFonts w:ascii="Arial" w:hAnsi="Arial" w:cs="Arial"/>
          <w:sz w:val="24"/>
          <w:szCs w:val="24"/>
        </w:rPr>
      </w:pPr>
    </w:p>
    <w:p w14:paraId="052CD467" w14:textId="77777777" w:rsidR="00CE5A2E" w:rsidRPr="00FB6874" w:rsidRDefault="00CE5A2E" w:rsidP="00CE5A2E">
      <w:pPr>
        <w:pStyle w:val="BodyText"/>
        <w:numPr>
          <w:ilvl w:val="0"/>
          <w:numId w:val="0"/>
        </w:numPr>
        <w:rPr>
          <w:rFonts w:cs="Arial"/>
          <w:b/>
          <w:sz w:val="24"/>
        </w:rPr>
      </w:pPr>
      <w:r w:rsidRPr="00FB6874">
        <w:rPr>
          <w:rFonts w:cs="Arial"/>
          <w:b/>
          <w:sz w:val="24"/>
        </w:rPr>
        <w:t>Stage 2: Prepare recruitment materials</w:t>
      </w:r>
    </w:p>
    <w:p w14:paraId="23DD234D" w14:textId="77777777" w:rsidR="00CE5A2E" w:rsidRPr="00FB6874" w:rsidRDefault="00CE5A2E" w:rsidP="00CE5A2E">
      <w:pPr>
        <w:pStyle w:val="BodyText"/>
        <w:numPr>
          <w:ilvl w:val="0"/>
          <w:numId w:val="0"/>
        </w:numPr>
        <w:rPr>
          <w:rFonts w:cs="Arial"/>
          <w:b/>
          <w:sz w:val="24"/>
          <w:u w:val="single"/>
        </w:rPr>
      </w:pPr>
      <w:r w:rsidRPr="00FB6874">
        <w:rPr>
          <w:rFonts w:cs="Arial"/>
          <w:b/>
          <w:sz w:val="24"/>
        </w:rPr>
        <w:t xml:space="preserve">Job description </w:t>
      </w:r>
      <w:r w:rsidRPr="00FB6874">
        <w:rPr>
          <w:rFonts w:cs="Arial"/>
          <w:sz w:val="24"/>
        </w:rPr>
        <w:t>(details of the duties and responsibilities) should include</w:t>
      </w:r>
    </w:p>
    <w:p w14:paraId="759FF711"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The objective of the job.</w:t>
      </w:r>
    </w:p>
    <w:p w14:paraId="14D64CED"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State the main duties and responsibilities.</w:t>
      </w:r>
    </w:p>
    <w:p w14:paraId="7C51DC69"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Details of available training.</w:t>
      </w:r>
    </w:p>
    <w:p w14:paraId="6B81B0D0"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Details of hours.</w:t>
      </w:r>
    </w:p>
    <w:p w14:paraId="69690163"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Details of any travel involved.</w:t>
      </w:r>
    </w:p>
    <w:p w14:paraId="7C672D78"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Salary details.</w:t>
      </w:r>
    </w:p>
    <w:p w14:paraId="1D485420"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lastRenderedPageBreak/>
        <w:t>Name of the supervisor (or make it clear if this is to be the management committee).</w:t>
      </w:r>
    </w:p>
    <w:p w14:paraId="7AD00917"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Responsibility for staff and volunteers (if any).</w:t>
      </w:r>
    </w:p>
    <w:p w14:paraId="19F9C3C6"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Duty of responsibility for implementing the organisation’s Policies and procedures</w:t>
      </w:r>
    </w:p>
    <w:p w14:paraId="1DD845B1"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Age limits will only be retained if they are necessary to the job</w:t>
      </w:r>
    </w:p>
    <w:p w14:paraId="0CF66B13"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Do not include any criteria which are not necessary for the role and might discriminate</w:t>
      </w:r>
    </w:p>
    <w:p w14:paraId="64766E39" w14:textId="77777777" w:rsidR="00CE5A2E" w:rsidRPr="00FB6874" w:rsidRDefault="00CE5A2E" w:rsidP="00CE5A2E">
      <w:pPr>
        <w:pStyle w:val="BodyText"/>
        <w:numPr>
          <w:ilvl w:val="0"/>
          <w:numId w:val="0"/>
        </w:numPr>
        <w:rPr>
          <w:rFonts w:cs="Arial"/>
          <w:sz w:val="24"/>
        </w:rPr>
      </w:pPr>
    </w:p>
    <w:p w14:paraId="2E6F74FF" w14:textId="77777777" w:rsidR="00CE5A2E" w:rsidRPr="00FB6874" w:rsidRDefault="00CE5A2E" w:rsidP="00CE5A2E">
      <w:pPr>
        <w:pStyle w:val="Heading4"/>
        <w:rPr>
          <w:rFonts w:cs="Arial"/>
          <w:b/>
          <w:sz w:val="24"/>
        </w:rPr>
      </w:pPr>
      <w:r w:rsidRPr="00FB6874">
        <w:rPr>
          <w:rFonts w:cs="Arial"/>
          <w:sz w:val="24"/>
        </w:rPr>
        <w:t>Person specification (details of the attributes that the successful candidate MUST have to be shortlisted (Essential) and SHOULD have to be the ideal candidate (Desirable)) should:</w:t>
      </w:r>
    </w:p>
    <w:p w14:paraId="04E830E2" w14:textId="77777777" w:rsidR="00CE5A2E" w:rsidRPr="00FB6874" w:rsidRDefault="00CE5A2E" w:rsidP="00CE5A2E">
      <w:pPr>
        <w:rPr>
          <w:rFonts w:cs="Arial"/>
          <w:b/>
        </w:rPr>
      </w:pPr>
    </w:p>
    <w:p w14:paraId="5AA80433" w14:textId="77777777" w:rsidR="00CE5A2E" w:rsidRPr="00FB6874" w:rsidRDefault="00CE5A2E" w:rsidP="00CE5A2E">
      <w:pPr>
        <w:pStyle w:val="BodyText2"/>
        <w:numPr>
          <w:ilvl w:val="0"/>
          <w:numId w:val="5"/>
        </w:numPr>
        <w:rPr>
          <w:rFonts w:cs="Arial"/>
          <w:sz w:val="24"/>
        </w:rPr>
      </w:pPr>
      <w:r w:rsidRPr="00FB6874">
        <w:rPr>
          <w:rFonts w:cs="Arial"/>
          <w:sz w:val="24"/>
        </w:rPr>
        <w:t xml:space="preserve">Highlight the essential and desirable skills and qualities required for a job.  It will vary according to the Job Description.  </w:t>
      </w:r>
    </w:p>
    <w:p w14:paraId="7AB5F7E8" w14:textId="77777777" w:rsidR="00CE5A2E" w:rsidRPr="00FB6874" w:rsidRDefault="00CE5A2E" w:rsidP="00CE5A2E">
      <w:pPr>
        <w:pStyle w:val="BodyText2"/>
        <w:numPr>
          <w:ilvl w:val="0"/>
          <w:numId w:val="0"/>
        </w:numPr>
        <w:rPr>
          <w:rFonts w:cs="Arial"/>
          <w:sz w:val="24"/>
        </w:rPr>
      </w:pPr>
    </w:p>
    <w:p w14:paraId="31F48840" w14:textId="77777777" w:rsidR="00CE5A2E" w:rsidRPr="00FB6874" w:rsidRDefault="00CE5A2E" w:rsidP="00CE5A2E">
      <w:pPr>
        <w:pStyle w:val="BodyText2"/>
        <w:numPr>
          <w:ilvl w:val="0"/>
          <w:numId w:val="0"/>
        </w:numPr>
        <w:rPr>
          <w:rFonts w:cs="Arial"/>
          <w:sz w:val="24"/>
        </w:rPr>
      </w:pPr>
      <w:r w:rsidRPr="00FB6874">
        <w:rPr>
          <w:rFonts w:cs="Arial"/>
          <w:sz w:val="24"/>
        </w:rPr>
        <w:t xml:space="preserve">The interviewing panel will draw up the person specification before the job is advertised, using the Job Description.  It will be sent out with the application form.  </w:t>
      </w:r>
    </w:p>
    <w:p w14:paraId="0D1BDA97" w14:textId="77777777" w:rsidR="00CE5A2E" w:rsidRPr="00FB6874" w:rsidRDefault="00CE5A2E" w:rsidP="00CE5A2E">
      <w:pPr>
        <w:pStyle w:val="BodyText2"/>
        <w:numPr>
          <w:ilvl w:val="0"/>
          <w:numId w:val="0"/>
        </w:numPr>
        <w:rPr>
          <w:rFonts w:cs="Arial"/>
          <w:sz w:val="24"/>
        </w:rPr>
      </w:pPr>
    </w:p>
    <w:p w14:paraId="009D9672" w14:textId="77777777" w:rsidR="00CE5A2E" w:rsidRPr="00FB6874" w:rsidRDefault="00CE5A2E" w:rsidP="00CE5A2E">
      <w:pPr>
        <w:pStyle w:val="BodyText2"/>
        <w:numPr>
          <w:ilvl w:val="0"/>
          <w:numId w:val="0"/>
        </w:numPr>
        <w:rPr>
          <w:rFonts w:cs="Arial"/>
          <w:sz w:val="24"/>
        </w:rPr>
      </w:pPr>
      <w:r w:rsidRPr="00FB6874">
        <w:rPr>
          <w:rFonts w:cs="Arial"/>
          <w:b/>
          <w:sz w:val="24"/>
        </w:rPr>
        <w:t xml:space="preserve">Application packs: </w:t>
      </w:r>
      <w:r w:rsidRPr="00FB6874">
        <w:rPr>
          <w:rFonts w:cs="Arial"/>
          <w:sz w:val="24"/>
        </w:rPr>
        <w:t>must include</w:t>
      </w:r>
    </w:p>
    <w:p w14:paraId="38A140BF"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Application form: front sheet containing personal information will not   be seen by the shortlisting panel.</w:t>
      </w:r>
    </w:p>
    <w:p w14:paraId="1D3DB51C"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Job description and person specification.</w:t>
      </w:r>
    </w:p>
    <w:p w14:paraId="6359AA51"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Equalities and diversity monitoring form on a separate sheet with a   stamped addressed envelope for its return.</w:t>
      </w:r>
    </w:p>
    <w:p w14:paraId="01E7D9A5"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Set of application guidelines.</w:t>
      </w:r>
    </w:p>
    <w:p w14:paraId="369537DA"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Additional information stating the closing time / date for applications, anticipated date/s of interviews and whether unsuccessful applicants will be informed.</w:t>
      </w:r>
    </w:p>
    <w:p w14:paraId="158C86C8"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  Safeguarding or Child Protection Policy / statement</w:t>
      </w:r>
    </w:p>
    <w:p w14:paraId="4B1B764E" w14:textId="77777777" w:rsidR="00CE5A2E" w:rsidRPr="00FB6874" w:rsidRDefault="00CE5A2E" w:rsidP="00CE5A2E">
      <w:pPr>
        <w:pStyle w:val="BodyText2"/>
        <w:numPr>
          <w:ilvl w:val="0"/>
          <w:numId w:val="0"/>
        </w:numPr>
        <w:rPr>
          <w:rFonts w:cs="Arial"/>
          <w:sz w:val="24"/>
        </w:rPr>
      </w:pPr>
    </w:p>
    <w:p w14:paraId="77966B65" w14:textId="77777777" w:rsidR="00CE5A2E" w:rsidRPr="00FB6874" w:rsidRDefault="00CE5A2E" w:rsidP="00CE5A2E">
      <w:pPr>
        <w:pStyle w:val="BodyText2"/>
        <w:numPr>
          <w:ilvl w:val="0"/>
          <w:numId w:val="0"/>
        </w:numPr>
        <w:rPr>
          <w:rFonts w:cs="Arial"/>
          <w:b/>
          <w:sz w:val="24"/>
        </w:rPr>
      </w:pPr>
      <w:r w:rsidRPr="00FB6874">
        <w:rPr>
          <w:rFonts w:cs="Arial"/>
          <w:b/>
          <w:sz w:val="24"/>
        </w:rPr>
        <w:t>Stage 3: Advertising</w:t>
      </w:r>
    </w:p>
    <w:p w14:paraId="60A2F275" w14:textId="50DB5713" w:rsidR="00CE5A2E" w:rsidRPr="00FB6874" w:rsidRDefault="00CE5A2E" w:rsidP="00CE5A2E">
      <w:pPr>
        <w:pStyle w:val="BodyText2"/>
        <w:numPr>
          <w:ilvl w:val="0"/>
          <w:numId w:val="0"/>
        </w:numPr>
        <w:rPr>
          <w:rFonts w:cs="Arial"/>
          <w:sz w:val="24"/>
        </w:rPr>
      </w:pPr>
      <w:r w:rsidRPr="00FB6874">
        <w:rPr>
          <w:rFonts w:cs="Arial"/>
          <w:sz w:val="24"/>
        </w:rPr>
        <w:t xml:space="preserve">In the interests of Equality and diversity </w:t>
      </w:r>
      <w:r w:rsidR="00981D07">
        <w:rPr>
          <w:rFonts w:cs="Arial"/>
          <w:sz w:val="24"/>
        </w:rPr>
        <w:t>Magic Dragon</w:t>
      </w:r>
      <w:r w:rsidRPr="00FB6874">
        <w:rPr>
          <w:rFonts w:cs="Arial"/>
          <w:sz w:val="24"/>
        </w:rPr>
        <w:t xml:space="preserve"> will ensure that all job vacancies are advertised in a wide variety of places to attract applicants from </w:t>
      </w:r>
      <w:proofErr w:type="gramStart"/>
      <w:r w:rsidRPr="00FB6874">
        <w:rPr>
          <w:rFonts w:cs="Arial"/>
          <w:sz w:val="24"/>
        </w:rPr>
        <w:t>all of</w:t>
      </w:r>
      <w:proofErr w:type="gramEnd"/>
      <w:r w:rsidRPr="00FB6874">
        <w:rPr>
          <w:rFonts w:cs="Arial"/>
          <w:sz w:val="24"/>
        </w:rPr>
        <w:t xml:space="preserve"> the community.  Wording of the advert will communicate clearly our specific requirements and not use discriminatory language, unnecessary jargon or superfluous details. We will include the statement: “</w:t>
      </w:r>
      <w:r w:rsidR="00981D07">
        <w:rPr>
          <w:rFonts w:cs="Arial"/>
          <w:sz w:val="24"/>
        </w:rPr>
        <w:t>Magic Dragon Preschool</w:t>
      </w:r>
      <w:r w:rsidRPr="00FB6874">
        <w:rPr>
          <w:rFonts w:cs="Arial"/>
          <w:sz w:val="24"/>
        </w:rPr>
        <w:t xml:space="preserve"> is committed to promoting Equality and Diversity,” in all job advertisements, both internal and external. Adverts will also state the organisations commitment to safeguarding</w:t>
      </w:r>
      <w:r>
        <w:rPr>
          <w:rFonts w:cs="Arial"/>
          <w:sz w:val="24"/>
        </w:rPr>
        <w:t xml:space="preserve"> and declare that the </w:t>
      </w:r>
      <w:r>
        <w:rPr>
          <w:sz w:val="24"/>
        </w:rPr>
        <w:t>s</w:t>
      </w:r>
      <w:r w:rsidRPr="009616EE">
        <w:rPr>
          <w:sz w:val="24"/>
        </w:rPr>
        <w:t xml:space="preserve">uccessful applicant will be required to undertake an enhanced </w:t>
      </w:r>
      <w:ins w:id="0" w:author="Julie Bassett" w:date="2019-11-21T14:30:00Z">
        <w:r>
          <w:rPr>
            <w:sz w:val="24"/>
          </w:rPr>
          <w:t>Disclosure and Barring Services</w:t>
        </w:r>
      </w:ins>
      <w:r w:rsidRPr="009616EE">
        <w:rPr>
          <w:sz w:val="24"/>
        </w:rPr>
        <w:t xml:space="preserve"> check</w:t>
      </w:r>
      <w:r>
        <w:t>.</w:t>
      </w:r>
    </w:p>
    <w:p w14:paraId="663C5A94" w14:textId="77777777" w:rsidR="00CE5A2E" w:rsidRPr="00FB6874" w:rsidRDefault="00CE5A2E" w:rsidP="00CE5A2E">
      <w:pPr>
        <w:pStyle w:val="BodyText"/>
        <w:numPr>
          <w:ilvl w:val="0"/>
          <w:numId w:val="0"/>
        </w:numPr>
        <w:ind w:left="360" w:hanging="360"/>
        <w:rPr>
          <w:rFonts w:cs="Arial"/>
          <w:b/>
          <w:sz w:val="24"/>
        </w:rPr>
      </w:pPr>
    </w:p>
    <w:p w14:paraId="346BC512" w14:textId="77777777" w:rsidR="00CE5A2E" w:rsidRPr="00FB6874" w:rsidRDefault="00CE5A2E" w:rsidP="00CE5A2E">
      <w:pPr>
        <w:pStyle w:val="BodyText"/>
        <w:numPr>
          <w:ilvl w:val="0"/>
          <w:numId w:val="0"/>
        </w:numPr>
        <w:spacing w:after="0"/>
        <w:ind w:left="360" w:hanging="360"/>
        <w:rPr>
          <w:rFonts w:cs="Arial"/>
          <w:b/>
          <w:sz w:val="24"/>
        </w:rPr>
      </w:pPr>
      <w:r w:rsidRPr="00FB6874">
        <w:rPr>
          <w:rFonts w:cs="Arial"/>
          <w:b/>
          <w:sz w:val="24"/>
        </w:rPr>
        <w:t>Stage 4: Shortlisting</w:t>
      </w:r>
    </w:p>
    <w:p w14:paraId="25740D32" w14:textId="77777777" w:rsidR="00CE5A2E" w:rsidRPr="00FB6874" w:rsidRDefault="00CE5A2E" w:rsidP="00CE5A2E">
      <w:pPr>
        <w:pStyle w:val="BodyText"/>
        <w:numPr>
          <w:ilvl w:val="0"/>
          <w:numId w:val="0"/>
        </w:numPr>
        <w:spacing w:after="0"/>
        <w:rPr>
          <w:rFonts w:cs="Arial"/>
          <w:sz w:val="24"/>
        </w:rPr>
      </w:pPr>
      <w:r w:rsidRPr="00FB6874">
        <w:rPr>
          <w:rFonts w:cs="Arial"/>
          <w:sz w:val="24"/>
        </w:rPr>
        <w:t>We will consider all candidates against the job specification, using the information contained in the applicant’s application form, to select a short-list of candidates to be invited to attend for an interview. We will not accept C.V.’s. In doing so we will take all possible steps to avoid making biased judgements and select the best candidate for the job. We will ensure that shortlisting and interviewing is carried out by more than one person and is done solely according to person specifications. Interview panels will be representative in terms of Equalities issues.</w:t>
      </w:r>
    </w:p>
    <w:p w14:paraId="702AFFD8" w14:textId="77777777" w:rsidR="00CE5A2E" w:rsidRPr="00FB6874" w:rsidRDefault="00CE5A2E" w:rsidP="00CE5A2E">
      <w:pPr>
        <w:pStyle w:val="BodyText3"/>
        <w:tabs>
          <w:tab w:val="num" w:pos="900"/>
        </w:tabs>
        <w:spacing w:after="0"/>
        <w:rPr>
          <w:rFonts w:ascii="Arial" w:hAnsi="Arial" w:cs="Arial"/>
          <w:sz w:val="24"/>
          <w:szCs w:val="24"/>
        </w:rPr>
      </w:pPr>
      <w:r w:rsidRPr="00FB6874">
        <w:rPr>
          <w:rFonts w:ascii="Arial" w:hAnsi="Arial" w:cs="Arial"/>
          <w:sz w:val="24"/>
          <w:szCs w:val="24"/>
        </w:rPr>
        <w:lastRenderedPageBreak/>
        <w:t>Candidates will be shortlisted for interview only if they meet the essential criteria in the Person Specification. Desirable criteria will only be used if there are too many candidates meeting the essential criteria to interview.</w:t>
      </w:r>
    </w:p>
    <w:p w14:paraId="3CA5E2A7" w14:textId="77777777" w:rsidR="00CE5A2E" w:rsidRPr="00FB6874" w:rsidRDefault="00CE5A2E" w:rsidP="00CE5A2E">
      <w:pPr>
        <w:pStyle w:val="BodyText3"/>
        <w:spacing w:after="0"/>
        <w:rPr>
          <w:rFonts w:ascii="Arial" w:hAnsi="Arial" w:cs="Arial"/>
          <w:sz w:val="24"/>
          <w:szCs w:val="24"/>
        </w:rPr>
      </w:pPr>
      <w:r w:rsidRPr="00FB6874">
        <w:rPr>
          <w:rFonts w:ascii="Arial" w:hAnsi="Arial" w:cs="Arial"/>
          <w:sz w:val="24"/>
          <w:szCs w:val="24"/>
        </w:rPr>
        <w:t xml:space="preserve"> </w:t>
      </w:r>
    </w:p>
    <w:p w14:paraId="42F4EAC6" w14:textId="77777777" w:rsidR="00CE5A2E" w:rsidRPr="00FB6874" w:rsidRDefault="00CE5A2E" w:rsidP="00CE5A2E">
      <w:pPr>
        <w:pStyle w:val="BodyText"/>
        <w:numPr>
          <w:ilvl w:val="0"/>
          <w:numId w:val="0"/>
        </w:numPr>
        <w:rPr>
          <w:rFonts w:cs="Arial"/>
          <w:sz w:val="24"/>
        </w:rPr>
      </w:pPr>
      <w:r w:rsidRPr="00FB6874">
        <w:rPr>
          <w:rFonts w:cs="Arial"/>
          <w:b/>
          <w:sz w:val="24"/>
        </w:rPr>
        <w:t>References-</w:t>
      </w:r>
      <w:r w:rsidRPr="00FB6874">
        <w:rPr>
          <w:rFonts w:cs="Arial"/>
          <w:sz w:val="24"/>
        </w:rPr>
        <w:t xml:space="preserve"> </w:t>
      </w:r>
      <w:r>
        <w:rPr>
          <w:rFonts w:cs="Arial"/>
          <w:sz w:val="24"/>
        </w:rPr>
        <w:t xml:space="preserve">please see </w:t>
      </w:r>
      <w:r>
        <w:rPr>
          <w:rFonts w:cs="Arial"/>
          <w:b/>
          <w:sz w:val="24"/>
        </w:rPr>
        <w:t>S</w:t>
      </w:r>
      <w:r w:rsidRPr="006C45D2">
        <w:rPr>
          <w:rFonts w:cs="Arial"/>
          <w:b/>
          <w:sz w:val="24"/>
        </w:rPr>
        <w:t>tage 6</w:t>
      </w:r>
      <w:r>
        <w:rPr>
          <w:rFonts w:cs="Arial"/>
          <w:sz w:val="24"/>
        </w:rPr>
        <w:t xml:space="preserve"> below</w:t>
      </w:r>
    </w:p>
    <w:p w14:paraId="48DF7A0E" w14:textId="77777777" w:rsidR="00CE5A2E" w:rsidRPr="00FB6874" w:rsidRDefault="00CE5A2E" w:rsidP="00CE5A2E">
      <w:pPr>
        <w:pStyle w:val="BodyText2"/>
        <w:numPr>
          <w:ilvl w:val="0"/>
          <w:numId w:val="0"/>
        </w:numPr>
        <w:rPr>
          <w:rFonts w:cs="Arial"/>
          <w:sz w:val="24"/>
        </w:rPr>
      </w:pPr>
    </w:p>
    <w:p w14:paraId="405A59E8" w14:textId="77777777" w:rsidR="00CE5A2E" w:rsidRPr="00FB6874" w:rsidRDefault="00CE5A2E" w:rsidP="00CE5A2E">
      <w:pPr>
        <w:rPr>
          <w:rFonts w:cs="Arial"/>
        </w:rPr>
      </w:pPr>
      <w:r w:rsidRPr="00FB6874">
        <w:rPr>
          <w:rFonts w:cs="Arial"/>
          <w:b/>
        </w:rPr>
        <w:t xml:space="preserve">Stage 5: Interviewing.  </w:t>
      </w:r>
      <w:r w:rsidRPr="00FB6874">
        <w:rPr>
          <w:rFonts w:cs="Arial"/>
        </w:rPr>
        <w:t xml:space="preserve">The Early Years Foundation Stage 2014 (EYFS) now requires that employers identify if an applicant has sufficient understanding/use of English. This could be identified by using </w:t>
      </w:r>
      <w:proofErr w:type="gramStart"/>
      <w:r w:rsidRPr="00FB6874">
        <w:rPr>
          <w:rFonts w:cs="Arial"/>
        </w:rPr>
        <w:t>a number of</w:t>
      </w:r>
      <w:proofErr w:type="gramEnd"/>
      <w:r w:rsidRPr="00FB6874">
        <w:rPr>
          <w:rFonts w:cs="Arial"/>
        </w:rPr>
        <w:t xml:space="preserve"> methods, e.g. formal Q&amp;A’s, observing applicant with children, written task/evaluation type exercise that is appropriate to the job role.  </w:t>
      </w:r>
    </w:p>
    <w:p w14:paraId="6537E58E" w14:textId="77777777" w:rsidR="00CE5A2E" w:rsidRPr="00FB6874" w:rsidRDefault="00CE5A2E" w:rsidP="00CE5A2E">
      <w:pPr>
        <w:rPr>
          <w:rFonts w:cs="Arial"/>
        </w:rPr>
      </w:pPr>
    </w:p>
    <w:p w14:paraId="2C6E7558" w14:textId="77777777" w:rsidR="00CE5A2E" w:rsidRPr="00FB6874" w:rsidRDefault="00CE5A2E" w:rsidP="00CE5A2E">
      <w:pPr>
        <w:rPr>
          <w:rFonts w:cs="Arial"/>
        </w:rPr>
      </w:pPr>
      <w:r w:rsidRPr="00FB6874">
        <w:rPr>
          <w:rFonts w:cs="Arial"/>
          <w:b/>
        </w:rPr>
        <w:t>Preparing to interview</w:t>
      </w:r>
    </w:p>
    <w:p w14:paraId="24987501" w14:textId="77777777" w:rsidR="00CE5A2E" w:rsidRPr="00FB6874" w:rsidRDefault="00CE5A2E" w:rsidP="00CE5A2E">
      <w:pPr>
        <w:rPr>
          <w:rFonts w:cs="Arial"/>
        </w:rPr>
      </w:pPr>
      <w:r w:rsidRPr="00FB6874">
        <w:rPr>
          <w:rFonts w:cs="Arial"/>
        </w:rPr>
        <w:t>All interviewers will be offered training in Equalities and interviewing techniques, wherever possible. At least one person on the panel will have attended safer recruitment training.</w:t>
      </w:r>
    </w:p>
    <w:p w14:paraId="07CD7E82" w14:textId="77777777" w:rsidR="00CE5A2E" w:rsidRPr="00FB6874" w:rsidRDefault="00CE5A2E" w:rsidP="00CE5A2E">
      <w:pPr>
        <w:ind w:left="426"/>
        <w:rPr>
          <w:rFonts w:cs="Arial"/>
        </w:rPr>
      </w:pPr>
    </w:p>
    <w:p w14:paraId="717AFE37" w14:textId="77777777" w:rsidR="00CE5A2E" w:rsidRPr="00FB6874" w:rsidRDefault="00CE5A2E" w:rsidP="00CE5A2E">
      <w:pPr>
        <w:rPr>
          <w:rFonts w:cs="Arial"/>
        </w:rPr>
      </w:pPr>
      <w:r w:rsidRPr="00FB6874">
        <w:rPr>
          <w:rFonts w:cs="Arial"/>
        </w:rPr>
        <w:t>Questions will be prepared in advance by the panel and will address /include:</w:t>
      </w:r>
    </w:p>
    <w:p w14:paraId="16777EA4" w14:textId="77777777" w:rsidR="00CE5A2E" w:rsidRPr="00FB6874" w:rsidRDefault="00CE5A2E" w:rsidP="00CE5A2E">
      <w:pPr>
        <w:pStyle w:val="ListParagraph"/>
        <w:numPr>
          <w:ilvl w:val="0"/>
          <w:numId w:val="5"/>
        </w:numPr>
        <w:shd w:val="clear" w:color="auto" w:fill="FFFFFF"/>
        <w:spacing w:before="150" w:after="100" w:afterAutospacing="1"/>
        <w:rPr>
          <w:rFonts w:cs="Arial"/>
          <w:color w:val="000000"/>
          <w:lang w:val="en"/>
        </w:rPr>
      </w:pPr>
      <w:r w:rsidRPr="00FB6874">
        <w:rPr>
          <w:rFonts w:cs="Arial"/>
          <w:color w:val="000000"/>
          <w:lang w:val="en"/>
        </w:rPr>
        <w:t>The interview should assess the merits of each candidate against the job description and person specification, and explore their suitability to work with children/young people/Adults at Risk;</w:t>
      </w:r>
    </w:p>
    <w:p w14:paraId="01421A65" w14:textId="77777777" w:rsidR="00CE5A2E" w:rsidRPr="00FB6874" w:rsidRDefault="00CE5A2E" w:rsidP="00CE5A2E">
      <w:pPr>
        <w:pStyle w:val="ListParagraph"/>
        <w:numPr>
          <w:ilvl w:val="0"/>
          <w:numId w:val="5"/>
        </w:numPr>
        <w:rPr>
          <w:rFonts w:cs="Arial"/>
        </w:rPr>
      </w:pPr>
      <w:r w:rsidRPr="00FB6874">
        <w:rPr>
          <w:rFonts w:cs="Arial"/>
        </w:rPr>
        <w:t>Value based questions to help find out the suitability of candidates</w:t>
      </w:r>
    </w:p>
    <w:p w14:paraId="5FFB4CBC" w14:textId="77777777" w:rsidR="00CE5A2E" w:rsidRPr="00FB6874" w:rsidRDefault="00CE5A2E" w:rsidP="00CE5A2E">
      <w:pPr>
        <w:pStyle w:val="Default"/>
        <w:numPr>
          <w:ilvl w:val="0"/>
          <w:numId w:val="5"/>
        </w:numPr>
      </w:pPr>
      <w:r>
        <w:t>V</w:t>
      </w:r>
      <w:r w:rsidRPr="00FB6874">
        <w:t>erifying the candidate’s mental and physical fitness to carry out their work responsibilities</w:t>
      </w:r>
      <w:r>
        <w:rPr>
          <w:lang w:val="en"/>
        </w:rPr>
        <w:t xml:space="preserve"> </w:t>
      </w:r>
      <w:r w:rsidRPr="00206EEA">
        <w:rPr>
          <w:vertAlign w:val="superscript"/>
          <w:lang w:val="en"/>
        </w:rPr>
        <w:t>3</w:t>
      </w:r>
      <w:r>
        <w:rPr>
          <w:lang w:val="en"/>
        </w:rPr>
        <w:t xml:space="preserve"> </w:t>
      </w:r>
      <w:r w:rsidRPr="00FB6874">
        <w:t xml:space="preserve">A job applicant can be asked relevant questions about disability and health </w:t>
      </w:r>
      <w:proofErr w:type="gramStart"/>
      <w:r w:rsidRPr="00FB6874">
        <w:t>in order to</w:t>
      </w:r>
      <w:proofErr w:type="gramEnd"/>
      <w:r w:rsidRPr="00FB6874">
        <w:t xml:space="preserve"> establish whether they have the physical and mental capacity for the specific role</w:t>
      </w:r>
      <w:r>
        <w:t xml:space="preserve"> </w:t>
      </w:r>
      <w:r w:rsidRPr="00206EEA">
        <w:rPr>
          <w:vertAlign w:val="superscript"/>
        </w:rPr>
        <w:t>4</w:t>
      </w:r>
      <w:r w:rsidRPr="00FB6874">
        <w:t>;</w:t>
      </w:r>
    </w:p>
    <w:p w14:paraId="46BBC368" w14:textId="77777777" w:rsidR="00CE5A2E" w:rsidRPr="00FB6874" w:rsidRDefault="00CE5A2E" w:rsidP="00CE5A2E">
      <w:pPr>
        <w:shd w:val="clear" w:color="auto" w:fill="FFFFFF"/>
        <w:spacing w:after="150"/>
        <w:rPr>
          <w:rFonts w:cs="Arial"/>
          <w:color w:val="000000"/>
          <w:lang w:val="en" w:eastAsia="en-GB"/>
        </w:rPr>
      </w:pPr>
    </w:p>
    <w:p w14:paraId="2C443C6E" w14:textId="77777777" w:rsidR="00CE5A2E" w:rsidRPr="00D945B4" w:rsidRDefault="00CE5A2E" w:rsidP="00CE5A2E">
      <w:pPr>
        <w:shd w:val="clear" w:color="auto" w:fill="FFFFFF"/>
        <w:spacing w:after="150"/>
        <w:rPr>
          <w:rFonts w:cs="Arial"/>
          <w:color w:val="000000"/>
          <w:lang w:val="en" w:eastAsia="en-GB"/>
        </w:rPr>
      </w:pPr>
      <w:r w:rsidRPr="00D945B4">
        <w:rPr>
          <w:rFonts w:cs="Arial"/>
          <w:color w:val="000000"/>
          <w:lang w:val="en" w:eastAsia="en-GB"/>
        </w:rPr>
        <w:t>In addition to assessing and evaluating the applicant's suitability for the post, the panel should explore:</w:t>
      </w:r>
    </w:p>
    <w:p w14:paraId="50CF2505"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The candidate's attitude towards children/young people/Adults at Risk;</w:t>
      </w:r>
    </w:p>
    <w:p w14:paraId="35CC2196"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Their ability to support the organisation's agenda for safeguarding a</w:t>
      </w:r>
      <w:r w:rsidRPr="00FB6874">
        <w:rPr>
          <w:rFonts w:cs="Arial"/>
          <w:color w:val="000000"/>
          <w:lang w:val="en" w:eastAsia="en-GB"/>
        </w:rPr>
        <w:t xml:space="preserve">nd </w:t>
      </w:r>
      <w:r w:rsidRPr="00D945B4">
        <w:rPr>
          <w:rFonts w:cs="Arial"/>
          <w:color w:val="000000"/>
          <w:lang w:val="en" w:eastAsia="en-GB"/>
        </w:rPr>
        <w:t>promoting welfare;</w:t>
      </w:r>
    </w:p>
    <w:p w14:paraId="73313920"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Any gaps in the candidate's employment history;</w:t>
      </w:r>
    </w:p>
    <w:p w14:paraId="42698553"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Concerns or discrepancies arising from the information provided by the candidate and/or referee;</w:t>
      </w:r>
    </w:p>
    <w:p w14:paraId="652C8F00"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Whether the candidate wishes to declare anything relating to the requirement for a Disclosure and Barring Service check.</w:t>
      </w:r>
    </w:p>
    <w:p w14:paraId="7976E8A2" w14:textId="77777777" w:rsidR="00CE5A2E" w:rsidRPr="00FB6874" w:rsidRDefault="00CE5A2E" w:rsidP="00CE5A2E">
      <w:pPr>
        <w:shd w:val="clear" w:color="auto" w:fill="FFFFFF"/>
        <w:rPr>
          <w:rFonts w:cs="Arial"/>
          <w:color w:val="000000"/>
          <w:lang w:val="en" w:eastAsia="en-GB"/>
        </w:rPr>
      </w:pPr>
    </w:p>
    <w:p w14:paraId="61C795CC" w14:textId="77777777" w:rsidR="00CE5A2E" w:rsidRPr="00D945B4" w:rsidRDefault="00CE5A2E" w:rsidP="00CE5A2E">
      <w:pPr>
        <w:shd w:val="clear" w:color="auto" w:fill="FFFFFF"/>
        <w:rPr>
          <w:rFonts w:cs="Arial"/>
          <w:color w:val="000000"/>
          <w:lang w:val="en" w:eastAsia="en-GB"/>
        </w:rPr>
      </w:pPr>
      <w:r w:rsidRPr="00D945B4">
        <w:rPr>
          <w:rFonts w:cs="Arial"/>
          <w:color w:val="000000"/>
          <w:lang w:val="en" w:eastAsia="en-GB"/>
        </w:rPr>
        <w:t>The interview should also explore issues relating to safeguarding, including:</w:t>
      </w:r>
    </w:p>
    <w:p w14:paraId="40CA9232"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t>Motivation to work with children/ young people/Adults at Risk;</w:t>
      </w:r>
    </w:p>
    <w:p w14:paraId="36574EE6"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lastRenderedPageBreak/>
        <w:t>Ability to form and maintain appropriate relationships and personal boundaries;</w:t>
      </w:r>
    </w:p>
    <w:p w14:paraId="4E7A9303"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t>Emotional resilience in working with challenging behaviours;</w:t>
      </w:r>
    </w:p>
    <w:p w14:paraId="4F66C28A"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t>Attitudes to use of authority.</w:t>
      </w:r>
    </w:p>
    <w:p w14:paraId="344209EA" w14:textId="77777777" w:rsidR="00CE5A2E" w:rsidRPr="00FB6874" w:rsidRDefault="00CE5A2E" w:rsidP="00CE5A2E">
      <w:pPr>
        <w:pStyle w:val="ListParagraph"/>
        <w:numPr>
          <w:ilvl w:val="0"/>
          <w:numId w:val="10"/>
        </w:numPr>
        <w:rPr>
          <w:rFonts w:cs="Arial"/>
        </w:rPr>
      </w:pPr>
      <w:r w:rsidRPr="00FB6874">
        <w:rPr>
          <w:rFonts w:cs="Arial"/>
        </w:rPr>
        <w:t>Follow up questions to clarify any answers made by the candidate</w:t>
      </w:r>
    </w:p>
    <w:p w14:paraId="6483316B" w14:textId="77777777" w:rsidR="00CE5A2E" w:rsidRPr="00FB6874" w:rsidRDefault="00CE5A2E" w:rsidP="00CE5A2E">
      <w:pPr>
        <w:pStyle w:val="ListParagraph"/>
        <w:numPr>
          <w:ilvl w:val="0"/>
          <w:numId w:val="10"/>
        </w:numPr>
        <w:rPr>
          <w:rFonts w:cs="Arial"/>
        </w:rPr>
      </w:pPr>
      <w:r w:rsidRPr="00FB6874">
        <w:rPr>
          <w:rFonts w:cs="Arial"/>
        </w:rPr>
        <w:t>Questions to clarify any information given on the application form</w:t>
      </w:r>
    </w:p>
    <w:p w14:paraId="180BC6CA" w14:textId="77777777" w:rsidR="00CE5A2E" w:rsidRPr="00FB6874" w:rsidRDefault="00CE5A2E" w:rsidP="00CE5A2E">
      <w:pPr>
        <w:ind w:left="426"/>
        <w:rPr>
          <w:rFonts w:cs="Arial"/>
        </w:rPr>
      </w:pPr>
    </w:p>
    <w:p w14:paraId="16D602F6" w14:textId="77777777" w:rsidR="00CE5A2E" w:rsidRPr="00FB6874" w:rsidRDefault="00CE5A2E" w:rsidP="00CE5A2E">
      <w:pPr>
        <w:pStyle w:val="ListParagraph"/>
        <w:numPr>
          <w:ilvl w:val="0"/>
          <w:numId w:val="5"/>
        </w:numPr>
        <w:rPr>
          <w:rFonts w:cs="Arial"/>
        </w:rPr>
      </w:pPr>
      <w:r w:rsidRPr="00FB6874">
        <w:rPr>
          <w:rFonts w:cs="Arial"/>
        </w:rPr>
        <w:t>Similar questions will be asked of all candidates,</w:t>
      </w:r>
    </w:p>
    <w:p w14:paraId="2B3C4719" w14:textId="77777777" w:rsidR="00CE5A2E" w:rsidRPr="00FB6874" w:rsidRDefault="00CE5A2E" w:rsidP="00CE5A2E">
      <w:pPr>
        <w:ind w:left="426" w:hanging="294"/>
        <w:rPr>
          <w:rFonts w:cs="Arial"/>
        </w:rPr>
      </w:pPr>
    </w:p>
    <w:p w14:paraId="4280589B" w14:textId="50709FBE" w:rsidR="00CE5A2E" w:rsidRPr="00FB6874" w:rsidRDefault="00CE5A2E" w:rsidP="00CE5A2E">
      <w:pPr>
        <w:pStyle w:val="ListParagraph"/>
        <w:numPr>
          <w:ilvl w:val="0"/>
          <w:numId w:val="5"/>
        </w:numPr>
        <w:rPr>
          <w:rFonts w:cs="Arial"/>
        </w:rPr>
      </w:pPr>
      <w:r w:rsidRPr="00FB6874">
        <w:rPr>
          <w:rFonts w:cs="Arial"/>
        </w:rPr>
        <w:t>At least 2 people will interview</w:t>
      </w:r>
      <w:r w:rsidR="00981D07">
        <w:rPr>
          <w:rFonts w:cs="Arial"/>
        </w:rPr>
        <w:t xml:space="preserve"> including a member of BAND who will be safer recruitment trained</w:t>
      </w:r>
      <w:r w:rsidRPr="00FB6874">
        <w:rPr>
          <w:rFonts w:cs="Arial"/>
        </w:rPr>
        <w:t>.</w:t>
      </w:r>
    </w:p>
    <w:p w14:paraId="50D419EF" w14:textId="77777777" w:rsidR="00CE5A2E" w:rsidRPr="00FB6874" w:rsidRDefault="00CE5A2E" w:rsidP="00CE5A2E">
      <w:pPr>
        <w:rPr>
          <w:rFonts w:cs="Arial"/>
        </w:rPr>
      </w:pPr>
    </w:p>
    <w:p w14:paraId="73F3C7AD" w14:textId="77777777" w:rsidR="00CE5A2E" w:rsidRPr="00FB6874" w:rsidRDefault="00CE5A2E" w:rsidP="00CE5A2E">
      <w:pPr>
        <w:pStyle w:val="ListParagraph"/>
        <w:numPr>
          <w:ilvl w:val="0"/>
          <w:numId w:val="5"/>
        </w:numPr>
        <w:rPr>
          <w:rFonts w:cs="Arial"/>
        </w:rPr>
      </w:pPr>
      <w:r w:rsidRPr="00FB6874">
        <w:rPr>
          <w:rFonts w:cs="Arial"/>
        </w:rPr>
        <w:t>Personal questions about family commitments, impairment, marital status, age, country of origin etc., would be considered discriminatory and must be avoided.</w:t>
      </w:r>
    </w:p>
    <w:p w14:paraId="6A404097" w14:textId="77777777" w:rsidR="00CE5A2E" w:rsidRPr="00FB6874" w:rsidRDefault="00CE5A2E" w:rsidP="00CE5A2E">
      <w:pPr>
        <w:numPr>
          <w:ilvl w:val="0"/>
          <w:numId w:val="5"/>
        </w:numPr>
        <w:shd w:val="clear" w:color="auto" w:fill="FFFFFF"/>
        <w:spacing w:before="150" w:after="100" w:afterAutospacing="1"/>
        <w:rPr>
          <w:rFonts w:cs="Arial"/>
          <w:color w:val="000000"/>
          <w:lang w:val="en"/>
        </w:rPr>
      </w:pPr>
      <w:r w:rsidRPr="00FB6874">
        <w:rPr>
          <w:rFonts w:cs="Arial"/>
          <w:color w:val="000000"/>
          <w:lang w:val="en"/>
        </w:rPr>
        <w:t xml:space="preserve">The interview should stress that the identity of the successful candidate will be checked thoroughly </w:t>
      </w:r>
      <w:proofErr w:type="gramStart"/>
      <w:r w:rsidRPr="00FB6874">
        <w:rPr>
          <w:rFonts w:cs="Arial"/>
          <w:color w:val="000000"/>
          <w:lang w:val="en"/>
        </w:rPr>
        <w:t>and,</w:t>
      </w:r>
      <w:proofErr w:type="gramEnd"/>
      <w:r w:rsidRPr="00FB6874">
        <w:rPr>
          <w:rFonts w:cs="Arial"/>
          <w:color w:val="000000"/>
          <w:lang w:val="en"/>
        </w:rPr>
        <w:t xml:space="preserve"> </w:t>
      </w:r>
      <w:proofErr w:type="gramStart"/>
      <w:r w:rsidRPr="00FB6874">
        <w:rPr>
          <w:rFonts w:cs="Arial"/>
          <w:color w:val="000000"/>
          <w:lang w:val="en"/>
        </w:rPr>
        <w:t>that</w:t>
      </w:r>
      <w:proofErr w:type="gramEnd"/>
      <w:r w:rsidRPr="00FB6874">
        <w:rPr>
          <w:rFonts w:cs="Arial"/>
          <w:color w:val="000000"/>
          <w:lang w:val="en"/>
        </w:rPr>
        <w:t xml:space="preserve"> where a Disclosure and Barring Service check is appropriate, prior to appointment there will be a requirement to complete an application for a Disclosure and Barring Service disclosure;</w:t>
      </w:r>
    </w:p>
    <w:p w14:paraId="3DFACDBA" w14:textId="77777777" w:rsidR="00CE5A2E" w:rsidRPr="00FB6874" w:rsidRDefault="00CE5A2E" w:rsidP="00CE5A2E">
      <w:pPr>
        <w:numPr>
          <w:ilvl w:val="0"/>
          <w:numId w:val="5"/>
        </w:numPr>
        <w:shd w:val="clear" w:color="auto" w:fill="FFFFFF"/>
        <w:spacing w:before="150" w:after="100" w:afterAutospacing="1"/>
        <w:rPr>
          <w:rFonts w:cs="Arial"/>
          <w:color w:val="000000"/>
          <w:lang w:val="en"/>
        </w:rPr>
      </w:pPr>
      <w:r w:rsidRPr="00FB6874">
        <w:rPr>
          <w:rFonts w:cs="Arial"/>
          <w:color w:val="000000"/>
          <w:lang w:val="en"/>
        </w:rPr>
        <w:t>All candidates should bring with them documentary evidence of their right to work in the UK and their identity</w:t>
      </w:r>
    </w:p>
    <w:p w14:paraId="59B32F7C" w14:textId="77777777" w:rsidR="00CE5A2E" w:rsidRPr="00FB6874" w:rsidRDefault="00CE5A2E" w:rsidP="00CE5A2E">
      <w:pPr>
        <w:numPr>
          <w:ilvl w:val="0"/>
          <w:numId w:val="5"/>
        </w:numPr>
        <w:shd w:val="clear" w:color="auto" w:fill="FFFFFF"/>
        <w:spacing w:before="150" w:after="100" w:afterAutospacing="1"/>
        <w:rPr>
          <w:rFonts w:cs="Arial"/>
          <w:color w:val="000000"/>
          <w:lang w:val="en"/>
        </w:rPr>
      </w:pPr>
      <w:r w:rsidRPr="00FB6874">
        <w:rPr>
          <w:rFonts w:cs="Arial"/>
          <w:color w:val="000000"/>
          <w:lang w:val="en"/>
        </w:rPr>
        <w:t>A copy of the documents used to verify the successful candidate's identity and qualifications must be kept for the personnel file. ¹</w:t>
      </w:r>
    </w:p>
    <w:p w14:paraId="4A319CDC" w14:textId="77777777" w:rsidR="00CE5A2E" w:rsidRPr="00FB6874" w:rsidRDefault="00CE5A2E" w:rsidP="00CE5A2E">
      <w:pPr>
        <w:ind w:left="284" w:hanging="284"/>
        <w:rPr>
          <w:rFonts w:cs="Arial"/>
          <w:b/>
        </w:rPr>
      </w:pPr>
      <w:r w:rsidRPr="00FB6874">
        <w:rPr>
          <w:rFonts w:cs="Arial"/>
          <w:b/>
        </w:rPr>
        <w:t xml:space="preserve">Interviewing </w:t>
      </w:r>
      <w:r w:rsidRPr="00FB6874">
        <w:rPr>
          <w:rFonts w:cs="Arial"/>
        </w:rPr>
        <w:t>The format for interviews will be;</w:t>
      </w:r>
    </w:p>
    <w:p w14:paraId="6C5B8494"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Introduce panel members.</w:t>
      </w:r>
    </w:p>
    <w:p w14:paraId="0DFA07BF"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Tell the person more about the job and ensure they are present for the job as advertised</w:t>
      </w:r>
      <w:proofErr w:type="gramStart"/>
      <w:r w:rsidRPr="00FB6874">
        <w:rPr>
          <w:rFonts w:cs="Arial"/>
        </w:rPr>
        <w:t>. .</w:t>
      </w:r>
      <w:proofErr w:type="gramEnd"/>
    </w:p>
    <w:p w14:paraId="4C07E61B"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Ask questions relating to the person specification and job description.</w:t>
      </w:r>
    </w:p>
    <w:p w14:paraId="66136ABB"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Ask questions that address the suitability and values of the candidate</w:t>
      </w:r>
    </w:p>
    <w:p w14:paraId="11F2685F"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Provide an opportunity for the candidate to ask questions.</w:t>
      </w:r>
    </w:p>
    <w:p w14:paraId="1B9AAF39"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Ask if anything is unclear.</w:t>
      </w:r>
    </w:p>
    <w:p w14:paraId="1840E5B7"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Tell the applicant when the decision will be made and how s/he will be notified.</w:t>
      </w:r>
    </w:p>
    <w:p w14:paraId="0CB96650" w14:textId="77777777" w:rsidR="00CE5A2E" w:rsidRPr="00FB6874" w:rsidRDefault="00CE5A2E" w:rsidP="00CE5A2E">
      <w:pPr>
        <w:pStyle w:val="BodyText2"/>
        <w:numPr>
          <w:ilvl w:val="0"/>
          <w:numId w:val="0"/>
        </w:numPr>
        <w:rPr>
          <w:rFonts w:cs="Arial"/>
          <w:sz w:val="24"/>
        </w:rPr>
      </w:pPr>
    </w:p>
    <w:p w14:paraId="3F96D3D1" w14:textId="77777777" w:rsidR="00CE5A2E" w:rsidRPr="00FB6874" w:rsidRDefault="00CE5A2E" w:rsidP="00CE5A2E">
      <w:pPr>
        <w:rPr>
          <w:rFonts w:cs="Arial"/>
        </w:rPr>
      </w:pPr>
      <w:r w:rsidRPr="00FB6874">
        <w:rPr>
          <w:rFonts w:cs="Arial"/>
        </w:rPr>
        <w:t xml:space="preserve">Panel members will keep notes on each candidate and their responses and score them. They will total their scores for each interviewee at the completion of all interviews. Scores will then be ranked and compared.  If there are variations in ranking, panel member’s scores may be totalled </w:t>
      </w:r>
      <w:r w:rsidRPr="00FB6874">
        <w:rPr>
          <w:rFonts w:cs="Arial"/>
        </w:rPr>
        <w:lastRenderedPageBreak/>
        <w:t>and re-ranked. Score sheets and ranking charts will be kept for a period of 3 months from the completion of the interview process.</w:t>
      </w:r>
    </w:p>
    <w:p w14:paraId="1848E114" w14:textId="77777777" w:rsidR="00CE5A2E" w:rsidRPr="00FB6874" w:rsidRDefault="00CE5A2E" w:rsidP="00CE5A2E">
      <w:pPr>
        <w:rPr>
          <w:rFonts w:cs="Arial"/>
          <w:b/>
        </w:rPr>
      </w:pPr>
    </w:p>
    <w:p w14:paraId="3EEF822D" w14:textId="77777777" w:rsidR="00CE5A2E" w:rsidRDefault="00CE5A2E" w:rsidP="00CE5A2E">
      <w:pPr>
        <w:rPr>
          <w:rFonts w:cs="Arial"/>
          <w:b/>
        </w:rPr>
      </w:pPr>
    </w:p>
    <w:p w14:paraId="0561BDE3" w14:textId="77777777" w:rsidR="00CE5A2E" w:rsidRDefault="00CE5A2E" w:rsidP="00CE5A2E">
      <w:pPr>
        <w:rPr>
          <w:rFonts w:cs="Arial"/>
          <w:b/>
        </w:rPr>
      </w:pPr>
    </w:p>
    <w:p w14:paraId="11BE5029" w14:textId="77777777" w:rsidR="00CE5A2E" w:rsidRDefault="00CE5A2E" w:rsidP="00CE5A2E">
      <w:pPr>
        <w:rPr>
          <w:rFonts w:cs="Arial"/>
          <w:b/>
        </w:rPr>
      </w:pPr>
    </w:p>
    <w:p w14:paraId="4D15EC31" w14:textId="77777777" w:rsidR="00CE5A2E" w:rsidRDefault="00CE5A2E" w:rsidP="00CE5A2E">
      <w:pPr>
        <w:rPr>
          <w:rFonts w:cs="Arial"/>
          <w:b/>
        </w:rPr>
      </w:pPr>
    </w:p>
    <w:p w14:paraId="5D12EF96" w14:textId="77777777" w:rsidR="00CE5A2E" w:rsidRDefault="00CE5A2E" w:rsidP="00CE5A2E">
      <w:pPr>
        <w:rPr>
          <w:rFonts w:cs="Arial"/>
          <w:b/>
        </w:rPr>
      </w:pPr>
    </w:p>
    <w:p w14:paraId="3A7E3AE3" w14:textId="77777777" w:rsidR="00CE5A2E" w:rsidRDefault="00CE5A2E" w:rsidP="00CE5A2E">
      <w:pPr>
        <w:rPr>
          <w:rFonts w:cs="Arial"/>
          <w:b/>
        </w:rPr>
      </w:pPr>
    </w:p>
    <w:p w14:paraId="17A5F7CD" w14:textId="77777777" w:rsidR="00CE5A2E" w:rsidRDefault="00CE5A2E" w:rsidP="00CE5A2E">
      <w:pPr>
        <w:rPr>
          <w:rFonts w:cs="Arial"/>
          <w:b/>
        </w:rPr>
      </w:pPr>
    </w:p>
    <w:p w14:paraId="55202513" w14:textId="77777777" w:rsidR="00CE5A2E" w:rsidRDefault="00CE5A2E" w:rsidP="00CE5A2E">
      <w:pPr>
        <w:rPr>
          <w:rFonts w:cs="Arial"/>
          <w:b/>
        </w:rPr>
      </w:pPr>
    </w:p>
    <w:p w14:paraId="4D3B2D2F" w14:textId="77777777" w:rsidR="00CE5A2E" w:rsidRDefault="00CE5A2E" w:rsidP="00CE5A2E">
      <w:pPr>
        <w:rPr>
          <w:rFonts w:cs="Arial"/>
          <w:b/>
        </w:rPr>
      </w:pPr>
    </w:p>
    <w:p w14:paraId="72413166" w14:textId="77777777" w:rsidR="00CE5A2E" w:rsidRDefault="00CE5A2E" w:rsidP="00CE5A2E">
      <w:pPr>
        <w:rPr>
          <w:rFonts w:cs="Arial"/>
          <w:b/>
        </w:rPr>
      </w:pPr>
    </w:p>
    <w:p w14:paraId="4A110147" w14:textId="77777777" w:rsidR="00CE5A2E" w:rsidRPr="00FB6874" w:rsidRDefault="00CE5A2E" w:rsidP="00CE5A2E">
      <w:pPr>
        <w:shd w:val="clear" w:color="auto" w:fill="FFFFFF"/>
        <w:spacing w:before="150" w:after="100" w:afterAutospacing="1"/>
        <w:rPr>
          <w:rFonts w:cs="Arial"/>
          <w:color w:val="000000"/>
          <w:sz w:val="16"/>
          <w:szCs w:val="16"/>
          <w:lang w:val="en"/>
        </w:rPr>
      </w:pPr>
      <w:r w:rsidRPr="00FB6874">
        <w:rPr>
          <w:rFonts w:cs="Arial"/>
          <w:sz w:val="16"/>
          <w:szCs w:val="16"/>
        </w:rPr>
        <w:t xml:space="preserve">¹ </w:t>
      </w:r>
      <w:r w:rsidRPr="00FB6874">
        <w:rPr>
          <w:rFonts w:cs="Arial"/>
          <w:color w:val="000000"/>
          <w:sz w:val="16"/>
          <w:szCs w:val="16"/>
          <w:lang w:val="en"/>
        </w:rPr>
        <w:t>Evidence should be as prescribed by UK Visas and Immigration and the Disclosure and Barring Service, and can include a current driving</w:t>
      </w:r>
      <w:r>
        <w:rPr>
          <w:rFonts w:cs="Arial"/>
          <w:color w:val="000000"/>
          <w:sz w:val="16"/>
          <w:szCs w:val="16"/>
          <w:lang w:val="en"/>
        </w:rPr>
        <w:t xml:space="preserve"> </w:t>
      </w:r>
      <w:r w:rsidRPr="00FB6874">
        <w:rPr>
          <w:rFonts w:cs="Arial"/>
          <w:color w:val="000000"/>
          <w:sz w:val="16"/>
          <w:szCs w:val="16"/>
          <w:lang w:val="en"/>
        </w:rPr>
        <w:t xml:space="preserve">license or passport including a photograph, or a full birth certificate, and a document such as a utility bill or financial statement that shows the candidate's current name and address (please note that these latter two are time-limited and must be no more than 3 months old), and where appropriate change of name documentation. Some form of photographic ID must be seen; Candidates should bring documents confirming any educational and professional qualification(s). If this is not possible, written confirmation must be obtained from the awarding body. </w:t>
      </w:r>
      <w:proofErr w:type="gramStart"/>
      <w:r w:rsidRPr="00FB6874">
        <w:rPr>
          <w:rFonts w:cs="Arial"/>
          <w:color w:val="000000"/>
          <w:sz w:val="16"/>
          <w:szCs w:val="16"/>
          <w:lang w:val="en"/>
        </w:rPr>
        <w:t>Also</w:t>
      </w:r>
      <w:proofErr w:type="gramEnd"/>
      <w:r w:rsidRPr="00FB6874">
        <w:rPr>
          <w:rFonts w:cs="Arial"/>
          <w:color w:val="000000"/>
          <w:sz w:val="16"/>
          <w:szCs w:val="16"/>
          <w:lang w:val="en"/>
        </w:rPr>
        <w:t xml:space="preserve"> documentation of registration with appropriate professional body.  Ref BSCB </w:t>
      </w:r>
      <w:r w:rsidRPr="00FB6874">
        <w:rPr>
          <w:rFonts w:cs="Arial"/>
          <w:b/>
          <w:color w:val="000000"/>
          <w:sz w:val="16"/>
          <w:szCs w:val="16"/>
          <w:lang w:val="en"/>
        </w:rPr>
        <w:t>‘</w:t>
      </w:r>
      <w:r w:rsidRPr="00FB6874">
        <w:rPr>
          <w:rFonts w:cs="Arial"/>
          <w:b/>
          <w:bCs/>
          <w:color w:val="000000"/>
          <w:sz w:val="16"/>
          <w:szCs w:val="16"/>
          <w:lang w:val="en"/>
        </w:rPr>
        <w:t>Guidance for Safe Recruitment, Selection and Retention for Staff and Volunteers’</w:t>
      </w:r>
    </w:p>
    <w:p w14:paraId="096AD7F0" w14:textId="77777777" w:rsidR="00CE5A2E" w:rsidRDefault="00CE5A2E" w:rsidP="00CE5A2E">
      <w:pPr>
        <w:rPr>
          <w:rFonts w:cs="Arial"/>
          <w:b/>
        </w:rPr>
      </w:pPr>
    </w:p>
    <w:p w14:paraId="62EACF2D" w14:textId="77777777" w:rsidR="00CE5A2E" w:rsidRPr="00FB6874" w:rsidRDefault="00CE5A2E" w:rsidP="00CE5A2E">
      <w:pPr>
        <w:rPr>
          <w:rFonts w:cs="Arial"/>
          <w:b/>
        </w:rPr>
      </w:pPr>
      <w:r w:rsidRPr="00FB6874">
        <w:rPr>
          <w:rFonts w:cs="Arial"/>
          <w:b/>
        </w:rPr>
        <w:t>Interviewing the Leader/Suitable person</w:t>
      </w:r>
    </w:p>
    <w:p w14:paraId="651AEC01" w14:textId="77777777" w:rsidR="00CE5A2E" w:rsidRPr="00FB6874" w:rsidRDefault="00CE5A2E" w:rsidP="00CE5A2E">
      <w:pPr>
        <w:rPr>
          <w:rFonts w:cs="Arial"/>
        </w:rPr>
      </w:pPr>
      <w:r w:rsidRPr="00FB6874">
        <w:rPr>
          <w:rFonts w:cs="Arial"/>
        </w:rPr>
        <w:t xml:space="preserve">Ofsted will no longer vet and interview the Leader in charge of the day to day running of the childcare provision.  </w:t>
      </w:r>
      <w:proofErr w:type="gramStart"/>
      <w:r w:rsidRPr="00FB6874">
        <w:rPr>
          <w:rFonts w:cs="Arial"/>
        </w:rPr>
        <w:t>Therefore</w:t>
      </w:r>
      <w:proofErr w:type="gramEnd"/>
      <w:r w:rsidRPr="00FB6874">
        <w:rPr>
          <w:rFonts w:cs="Arial"/>
        </w:rPr>
        <w:t xml:space="preserve"> we must incorporate into the interview process a ‘suitable person’ interview for candidates. This could be done either as an extended interview or as a </w:t>
      </w:r>
      <w:proofErr w:type="gramStart"/>
      <w:r w:rsidRPr="00FB6874">
        <w:rPr>
          <w:rFonts w:cs="Arial"/>
        </w:rPr>
        <w:t>2 stage</w:t>
      </w:r>
      <w:proofErr w:type="gramEnd"/>
      <w:r w:rsidRPr="00FB6874">
        <w:rPr>
          <w:rFonts w:cs="Arial"/>
        </w:rPr>
        <w:t xml:space="preserve"> process i.e.: two rounds of interviews/vetting – the first to interview short listed applicants, and the second to interview/vet the best candidates from the first round to assess their suitability to be the leader in charge of the </w:t>
      </w:r>
      <w:proofErr w:type="gramStart"/>
      <w:r w:rsidRPr="00FB6874">
        <w:rPr>
          <w:rFonts w:cs="Arial"/>
        </w:rPr>
        <w:t>day to day</w:t>
      </w:r>
      <w:proofErr w:type="gramEnd"/>
      <w:r w:rsidRPr="00FB6874">
        <w:rPr>
          <w:rFonts w:cs="Arial"/>
        </w:rPr>
        <w:t xml:space="preserve"> operations.</w:t>
      </w:r>
    </w:p>
    <w:p w14:paraId="54DCC977" w14:textId="77777777" w:rsidR="00CE5A2E" w:rsidRPr="00FB6874" w:rsidRDefault="00CE5A2E" w:rsidP="00CE5A2E">
      <w:pPr>
        <w:rPr>
          <w:rFonts w:cs="Arial"/>
        </w:rPr>
      </w:pPr>
    </w:p>
    <w:p w14:paraId="3529B1AC" w14:textId="77777777" w:rsidR="00CE5A2E" w:rsidRPr="00FB6874" w:rsidRDefault="00CE5A2E" w:rsidP="00CE5A2E">
      <w:pPr>
        <w:rPr>
          <w:rFonts w:cs="Arial"/>
          <w:b/>
        </w:rPr>
      </w:pPr>
      <w:r w:rsidRPr="00FB6874">
        <w:rPr>
          <w:rFonts w:cs="Arial"/>
          <w:b/>
        </w:rPr>
        <w:t xml:space="preserve">Information and Record Keeping </w:t>
      </w:r>
    </w:p>
    <w:p w14:paraId="1B91EC5A" w14:textId="77777777" w:rsidR="00CE5A2E" w:rsidRPr="00FB6874" w:rsidRDefault="00CE5A2E" w:rsidP="00CE5A2E">
      <w:pPr>
        <w:rPr>
          <w:rFonts w:cs="Arial"/>
        </w:rPr>
      </w:pPr>
      <w:r w:rsidRPr="00FB6874">
        <w:rPr>
          <w:rFonts w:cs="Arial"/>
        </w:rPr>
        <w:t>We will inform Ofsted if there is a change to the leader/suitable person (preferably in writing). We will keep evidence of our recruitment procedure to show Ofsted when they next visit the setting.</w:t>
      </w:r>
    </w:p>
    <w:p w14:paraId="4824FC81" w14:textId="77777777" w:rsidR="00CE5A2E" w:rsidRPr="00FB6874" w:rsidRDefault="00CE5A2E" w:rsidP="00CE5A2E">
      <w:pPr>
        <w:ind w:left="360"/>
        <w:rPr>
          <w:rFonts w:cs="Arial"/>
          <w:i/>
        </w:rPr>
      </w:pPr>
      <w:r w:rsidRPr="00FB6874">
        <w:rPr>
          <w:rFonts w:cs="Arial"/>
          <w:i/>
        </w:rPr>
        <w:t>(NB: Notes of replies to the questions and how the decision was reached will be kept, as candidates are entitled to ask for justification of decisions and can approach a tribunal if they feel they have been discriminated against)</w:t>
      </w:r>
    </w:p>
    <w:p w14:paraId="4DF7C976" w14:textId="77777777" w:rsidR="00CE5A2E" w:rsidRPr="00FB6874" w:rsidRDefault="00CE5A2E" w:rsidP="00CE5A2E">
      <w:pPr>
        <w:pStyle w:val="BodyText2"/>
        <w:numPr>
          <w:ilvl w:val="0"/>
          <w:numId w:val="0"/>
        </w:numPr>
        <w:rPr>
          <w:rFonts w:cs="Arial"/>
          <w:sz w:val="24"/>
        </w:rPr>
      </w:pPr>
    </w:p>
    <w:p w14:paraId="35F8A396" w14:textId="77777777" w:rsidR="00CE5A2E" w:rsidRPr="00FB6874" w:rsidRDefault="00CE5A2E" w:rsidP="00CE5A2E">
      <w:pPr>
        <w:pStyle w:val="BodyText2"/>
        <w:numPr>
          <w:ilvl w:val="0"/>
          <w:numId w:val="0"/>
        </w:numPr>
        <w:rPr>
          <w:rFonts w:cs="Arial"/>
          <w:b/>
          <w:sz w:val="24"/>
        </w:rPr>
      </w:pPr>
      <w:r w:rsidRPr="00FB6874">
        <w:rPr>
          <w:rFonts w:cs="Arial"/>
          <w:b/>
          <w:sz w:val="24"/>
        </w:rPr>
        <w:t>Stage 6: Employing staff </w:t>
      </w:r>
    </w:p>
    <w:p w14:paraId="1EA884AA" w14:textId="77777777" w:rsidR="00CE5A2E" w:rsidRPr="00FB6874" w:rsidRDefault="00CE5A2E" w:rsidP="00CE5A2E">
      <w:pPr>
        <w:pStyle w:val="BodyText"/>
        <w:numPr>
          <w:ilvl w:val="0"/>
          <w:numId w:val="9"/>
        </w:numPr>
        <w:rPr>
          <w:rFonts w:cs="Arial"/>
          <w:b/>
          <w:sz w:val="24"/>
        </w:rPr>
      </w:pPr>
      <w:r w:rsidRPr="00FB6874">
        <w:rPr>
          <w:rFonts w:cs="Arial"/>
          <w:b/>
          <w:sz w:val="24"/>
        </w:rPr>
        <w:t>References</w:t>
      </w:r>
    </w:p>
    <w:p w14:paraId="41F63910" w14:textId="77777777" w:rsidR="00CE5A2E" w:rsidRDefault="00CE5A2E" w:rsidP="00CE5A2E">
      <w:pPr>
        <w:pStyle w:val="Default"/>
        <w:numPr>
          <w:ilvl w:val="0"/>
          <w:numId w:val="5"/>
        </w:numPr>
        <w:spacing w:after="199"/>
      </w:pPr>
      <w:r>
        <w:t xml:space="preserve">We </w:t>
      </w:r>
      <w:proofErr w:type="gramStart"/>
      <w:r>
        <w:t xml:space="preserve">will </w:t>
      </w:r>
      <w:r w:rsidRPr="00FB6874">
        <w:t xml:space="preserve"> always</w:t>
      </w:r>
      <w:proofErr w:type="gramEnd"/>
      <w:r w:rsidRPr="00FB6874">
        <w:t xml:space="preserve"> ask for written information about previous employment history and check that information is not contradictory or incomplete. References should always be obtained from the candidate’s current employer. Where a candidate is not currently employed, verification of </w:t>
      </w:r>
      <w:r w:rsidRPr="00FB6874">
        <w:lastRenderedPageBreak/>
        <w:t xml:space="preserve">their most recent period of employment and reasons for leaving should be obtained from the organisation at which they were employed. </w:t>
      </w:r>
    </w:p>
    <w:p w14:paraId="1DF7E358" w14:textId="77777777" w:rsidR="00CE5A2E" w:rsidRDefault="00CE5A2E" w:rsidP="00CE5A2E">
      <w:pPr>
        <w:pStyle w:val="Default"/>
        <w:numPr>
          <w:ilvl w:val="0"/>
          <w:numId w:val="5"/>
        </w:numPr>
        <w:spacing w:after="199"/>
      </w:pPr>
      <w:r>
        <w:t>W</w:t>
      </w:r>
      <w:r w:rsidRPr="00FB6874">
        <w:t>e will apply for references (at least 2, with one being from the most recent employer) and health reports (if appropriate). We will send referees the job description and person specification and ask them to comment on the candidate’s ability to carry out the duties listed.  References should be scrutinised and any concerns resolved satisfactorily, before the appointment is confirmed, including for any internal candidate. Obtaining references before interview, would allow any concerns they raise to be explored further with the referee and taken up with the candidate at interview. They should always be requested directly from the referee and preferably from a senior person with appropriate authority, not just a colleague. Employers should not rely on open references, for example in the form of ‘to whom it may concern’ testimonials, nor should they only rely on information provided by the candidate as part of the application process without verifying that the information is correct. Where electronic references are received, employers should ensure they originate from a legitimate source</w:t>
      </w:r>
      <w:r>
        <w:t xml:space="preserve"> - preferably also checked for authenticity via a phone call as well</w:t>
      </w:r>
      <w:r w:rsidRPr="00FB6874">
        <w:t xml:space="preserve">. </w:t>
      </w:r>
    </w:p>
    <w:p w14:paraId="49D97A37" w14:textId="77777777" w:rsidR="00CE5A2E" w:rsidRPr="00FB6874" w:rsidRDefault="00CE5A2E" w:rsidP="00CE5A2E">
      <w:pPr>
        <w:pStyle w:val="BodyText"/>
        <w:numPr>
          <w:ilvl w:val="0"/>
          <w:numId w:val="5"/>
        </w:numPr>
        <w:rPr>
          <w:rFonts w:cs="Arial"/>
          <w:sz w:val="24"/>
        </w:rPr>
      </w:pPr>
      <w:r w:rsidRPr="00FB6874">
        <w:rPr>
          <w:rFonts w:cs="Arial"/>
          <w:sz w:val="24"/>
        </w:rPr>
        <w:t>We will ask referees to respond as soon as possible</w:t>
      </w:r>
      <w:r>
        <w:rPr>
          <w:rFonts w:cs="Arial"/>
          <w:sz w:val="24"/>
        </w:rPr>
        <w:t xml:space="preserve"> and</w:t>
      </w:r>
      <w:r w:rsidRPr="00FB6874">
        <w:rPr>
          <w:rFonts w:cs="Arial"/>
          <w:sz w:val="24"/>
        </w:rPr>
        <w:t xml:space="preserve"> follow up any outstanding references</w:t>
      </w:r>
      <w:r>
        <w:rPr>
          <w:rFonts w:cs="Arial"/>
          <w:sz w:val="24"/>
        </w:rPr>
        <w:t>.</w:t>
      </w:r>
      <w:r w:rsidRPr="00FB6874">
        <w:rPr>
          <w:rFonts w:cs="Arial"/>
          <w:sz w:val="24"/>
        </w:rPr>
        <w:t xml:space="preserve"> </w:t>
      </w:r>
    </w:p>
    <w:p w14:paraId="37326241" w14:textId="77777777" w:rsidR="00CE5A2E" w:rsidRPr="00FB6874" w:rsidRDefault="00CE5A2E" w:rsidP="00CE5A2E">
      <w:pPr>
        <w:pStyle w:val="Default"/>
        <w:numPr>
          <w:ilvl w:val="0"/>
          <w:numId w:val="5"/>
        </w:numPr>
        <w:spacing w:after="199"/>
      </w:pPr>
      <w:r w:rsidRPr="00FB6874">
        <w:t xml:space="preserve">On receipt, references </w:t>
      </w:r>
      <w:r>
        <w:t xml:space="preserve">will </w:t>
      </w:r>
      <w:r w:rsidRPr="00FB6874">
        <w:t xml:space="preserve">be checked to ensure that all specific questions have been answered satisfactorily. The referee should be contacted to provide further clarification as appropriate, for example if the answers are vague or if insufficient information is provided. They should also be compared for consistency with the information provided by the candidate on their application form. Any discrepancies should be taken up with the candidate. </w:t>
      </w:r>
    </w:p>
    <w:p w14:paraId="22F01C06" w14:textId="77777777" w:rsidR="00CE5A2E" w:rsidRPr="00FB6874" w:rsidRDefault="00CE5A2E" w:rsidP="00CE5A2E">
      <w:pPr>
        <w:pStyle w:val="Default"/>
        <w:numPr>
          <w:ilvl w:val="0"/>
          <w:numId w:val="5"/>
        </w:numPr>
        <w:spacing w:after="199"/>
      </w:pPr>
      <w:r w:rsidRPr="00FB6874">
        <w:t>Any information about past disciplinary action or allegations that are disclosed should be considered carefully when assessing the applicant’s suitability for the post ²</w:t>
      </w:r>
    </w:p>
    <w:p w14:paraId="706FE5CC" w14:textId="77777777" w:rsidR="00CE5A2E" w:rsidRPr="00FB6874" w:rsidRDefault="00CE5A2E" w:rsidP="00CE5A2E">
      <w:pPr>
        <w:pStyle w:val="Default"/>
        <w:numPr>
          <w:ilvl w:val="0"/>
          <w:numId w:val="5"/>
        </w:numPr>
        <w:spacing w:after="199"/>
        <w:rPr>
          <w:sz w:val="16"/>
          <w:szCs w:val="16"/>
        </w:rPr>
      </w:pPr>
      <w:r w:rsidRPr="00FB6874">
        <w:t xml:space="preserve">If the applicant has been a foster carer/worked in a children’s home etc, a reference should also be obtained from the local council/agency they were employed by. </w:t>
      </w:r>
    </w:p>
    <w:p w14:paraId="0FCFB83A" w14:textId="77777777" w:rsidR="00CE5A2E" w:rsidRPr="00FB6874" w:rsidRDefault="00CE5A2E" w:rsidP="00CE5A2E">
      <w:pPr>
        <w:pStyle w:val="BodyText"/>
        <w:numPr>
          <w:ilvl w:val="0"/>
          <w:numId w:val="9"/>
        </w:numPr>
        <w:rPr>
          <w:rFonts w:cs="Arial"/>
          <w:sz w:val="24"/>
        </w:rPr>
      </w:pPr>
      <w:r w:rsidRPr="00FB6874">
        <w:rPr>
          <w:rFonts w:cs="Arial"/>
          <w:sz w:val="24"/>
        </w:rPr>
        <w:t>We will ensure the selected applicant has the relevant training and qualifications for the role.</w:t>
      </w:r>
    </w:p>
    <w:p w14:paraId="2EDB38F3" w14:textId="44C66424" w:rsidR="00CE5A2E" w:rsidRDefault="00CE5A2E" w:rsidP="00CE5A2E">
      <w:pPr>
        <w:pStyle w:val="BodyText"/>
        <w:numPr>
          <w:ilvl w:val="0"/>
          <w:numId w:val="9"/>
        </w:numPr>
        <w:rPr>
          <w:rFonts w:cs="Arial"/>
          <w:b/>
          <w:sz w:val="24"/>
        </w:rPr>
      </w:pPr>
      <w:r w:rsidRPr="00FB6874">
        <w:rPr>
          <w:rFonts w:cs="Arial"/>
          <w:sz w:val="24"/>
        </w:rPr>
        <w:t xml:space="preserve">We will apply for a DBS (Disclosure and Barring Service) </w:t>
      </w:r>
      <w:r>
        <w:rPr>
          <w:rFonts w:cs="Arial"/>
          <w:sz w:val="24"/>
        </w:rPr>
        <w:t>certificate at the appropriate level</w:t>
      </w:r>
      <w:r w:rsidRPr="00FB6874">
        <w:rPr>
          <w:rFonts w:cs="Arial"/>
          <w:sz w:val="24"/>
        </w:rPr>
        <w:t xml:space="preserve"> and any other necessary checks on all staff including the leader/suitable person, unless employees have signed up to the DBS update service (as long as the original DBS </w:t>
      </w:r>
      <w:r>
        <w:rPr>
          <w:rFonts w:cs="Arial"/>
          <w:sz w:val="24"/>
        </w:rPr>
        <w:t>certificate</w:t>
      </w:r>
      <w:r w:rsidRPr="00FB6874">
        <w:rPr>
          <w:rFonts w:cs="Arial"/>
          <w:sz w:val="24"/>
        </w:rPr>
        <w:t xml:space="preserve"> was for the same level and the </w:t>
      </w:r>
      <w:r>
        <w:rPr>
          <w:rFonts w:cs="Arial"/>
          <w:sz w:val="24"/>
        </w:rPr>
        <w:lastRenderedPageBreak/>
        <w:t>same</w:t>
      </w:r>
      <w:r w:rsidRPr="00FB6874">
        <w:rPr>
          <w:rFonts w:cs="Arial"/>
          <w:sz w:val="24"/>
        </w:rPr>
        <w:t xml:space="preserve"> barred list), in which case we will seek their permission to check for any changes to their status</w:t>
      </w:r>
      <w:ins w:id="1" w:author="Julie Bassett" w:date="2019-11-21T14:38:00Z">
        <w:r>
          <w:rPr>
            <w:rFonts w:cs="Arial"/>
            <w:sz w:val="24"/>
          </w:rPr>
          <w:t>.</w:t>
        </w:r>
      </w:ins>
    </w:p>
    <w:p w14:paraId="2B249EBE" w14:textId="77777777" w:rsidR="00CE5A2E" w:rsidRDefault="00CE5A2E" w:rsidP="00CE5A2E">
      <w:pPr>
        <w:pStyle w:val="BodyText"/>
        <w:numPr>
          <w:ilvl w:val="0"/>
          <w:numId w:val="9"/>
        </w:numPr>
        <w:rPr>
          <w:rFonts w:cs="Arial"/>
          <w:b/>
          <w:sz w:val="24"/>
        </w:rPr>
      </w:pPr>
      <w:r w:rsidRPr="00FB6874">
        <w:rPr>
          <w:rFonts w:cs="Arial"/>
          <w:color w:val="000000"/>
          <w:sz w:val="24"/>
          <w:lang w:val="en" w:eastAsia="en-GB"/>
        </w:rPr>
        <w:t xml:space="preserve">For staff who work in childcare provision or who are directly concerned with the management of such provision, appropriate checks must be carried out to ensure that individuals are not disqualified under the Childcare (Disqualification) and Childcare (Early Years Provision Free of Charge) (Extended Entitlement) (Amendment) Regulations 2018. Further information on the staff to whom these Regulations apply, the checks that should be carried out, and the recording of those checks can be found in </w:t>
      </w:r>
      <w:hyperlink r:id="rId8" w:tgtFrame="_blank" w:history="1">
        <w:r w:rsidRPr="00FB6874">
          <w:rPr>
            <w:rFonts w:cs="Arial"/>
            <w:b/>
            <w:bCs/>
            <w:color w:val="253E8A"/>
            <w:sz w:val="24"/>
            <w:lang w:val="en" w:eastAsia="en-GB"/>
          </w:rPr>
          <w:t>Statutory Guidance: Disqualification under the Childcare Act 2006</w:t>
        </w:r>
      </w:hyperlink>
      <w:r w:rsidRPr="00FB6874">
        <w:rPr>
          <w:rFonts w:cs="Arial"/>
          <w:color w:val="000000"/>
          <w:sz w:val="24"/>
          <w:lang w:val="en" w:eastAsia="en-GB"/>
        </w:rPr>
        <w:t xml:space="preserve">. These 2018 Regulations remove ‘disqualification by association’ (living in the same household where another person who is disqualified lives or is employed) for individuals working in childcare in </w:t>
      </w:r>
      <w:r w:rsidRPr="00FB6874">
        <w:rPr>
          <w:rFonts w:cs="Arial"/>
          <w:b/>
          <w:bCs/>
          <w:color w:val="000000"/>
          <w:sz w:val="24"/>
          <w:lang w:val="en" w:eastAsia="en-GB"/>
        </w:rPr>
        <w:t>non-domestic</w:t>
      </w:r>
      <w:r w:rsidRPr="00FB6874">
        <w:rPr>
          <w:rFonts w:cs="Arial"/>
          <w:color w:val="000000"/>
          <w:sz w:val="24"/>
          <w:lang w:val="en" w:eastAsia="en-GB"/>
        </w:rPr>
        <w:t xml:space="preserve"> settings (e.g. schools and nurseries). Disqualification by association continues to apply for individuals providing and working in childcare in domestic settings (e.g. where childcare is provided in a childminder’s home). The arrangements continue to disqualify individuals working in domestic </w:t>
      </w:r>
      <w:r w:rsidRPr="00FB6874">
        <w:rPr>
          <w:rFonts w:cs="Arial"/>
          <w:b/>
          <w:bCs/>
          <w:color w:val="000000"/>
          <w:sz w:val="24"/>
          <w:lang w:val="en" w:eastAsia="en-GB"/>
        </w:rPr>
        <w:t>and</w:t>
      </w:r>
      <w:r w:rsidRPr="00FB6874">
        <w:rPr>
          <w:rFonts w:cs="Arial"/>
          <w:color w:val="000000"/>
          <w:sz w:val="24"/>
          <w:lang w:val="en" w:eastAsia="en-GB"/>
        </w:rPr>
        <w:t xml:space="preserve"> non-domestic settings if they themselves have been found to have committed a relevant offence. ¹</w:t>
      </w:r>
      <w:r w:rsidRPr="00FB6874">
        <w:rPr>
          <w:rFonts w:cs="Arial"/>
          <w:sz w:val="24"/>
        </w:rPr>
        <w:t xml:space="preserve"> </w:t>
      </w:r>
    </w:p>
    <w:p w14:paraId="36EA980B" w14:textId="77777777" w:rsidR="00CE5A2E" w:rsidRDefault="00CE5A2E" w:rsidP="00CE5A2E">
      <w:pPr>
        <w:pStyle w:val="BodyText"/>
        <w:numPr>
          <w:ilvl w:val="0"/>
          <w:numId w:val="9"/>
        </w:numPr>
        <w:rPr>
          <w:rFonts w:cs="Arial"/>
          <w:b/>
          <w:sz w:val="24"/>
        </w:rPr>
      </w:pPr>
      <w:r w:rsidRPr="00FB6874">
        <w:rPr>
          <w:rFonts w:cs="Arial"/>
          <w:sz w:val="24"/>
        </w:rPr>
        <w:t>We will ensure the new employee is aware of their probationary period.</w:t>
      </w:r>
    </w:p>
    <w:p w14:paraId="60D7C09A" w14:textId="77777777" w:rsidR="00CE5A2E" w:rsidRDefault="00CE5A2E" w:rsidP="00CE5A2E">
      <w:pPr>
        <w:pStyle w:val="BodyText"/>
        <w:numPr>
          <w:ilvl w:val="0"/>
          <w:numId w:val="9"/>
        </w:numPr>
        <w:rPr>
          <w:rFonts w:cs="Arial"/>
          <w:b/>
          <w:sz w:val="24"/>
        </w:rPr>
      </w:pPr>
      <w:r w:rsidRPr="00FB6874">
        <w:rPr>
          <w:rFonts w:cs="Arial"/>
          <w:sz w:val="24"/>
        </w:rPr>
        <w:t>We will prepare an induction programme for the new employee.</w:t>
      </w:r>
    </w:p>
    <w:p w14:paraId="5004AF48" w14:textId="77777777" w:rsidR="00CE5A2E" w:rsidRPr="00FB6874" w:rsidRDefault="00CE5A2E" w:rsidP="00CE5A2E">
      <w:pPr>
        <w:pStyle w:val="BodyText"/>
        <w:numPr>
          <w:ilvl w:val="0"/>
          <w:numId w:val="9"/>
        </w:numPr>
        <w:rPr>
          <w:rFonts w:cs="Arial"/>
          <w:b/>
          <w:sz w:val="24"/>
        </w:rPr>
      </w:pPr>
      <w:r w:rsidRPr="00FB6874">
        <w:rPr>
          <w:rFonts w:cs="Arial"/>
          <w:sz w:val="24"/>
        </w:rPr>
        <w:t>We will offer the job to the candidate subject to successful references and DBS check.</w:t>
      </w:r>
    </w:p>
    <w:p w14:paraId="5EC5471A" w14:textId="77777777" w:rsidR="00CE5A2E" w:rsidRPr="00FB6874" w:rsidRDefault="00CE5A2E" w:rsidP="00CE5A2E">
      <w:pPr>
        <w:shd w:val="clear" w:color="auto" w:fill="FFFFFF"/>
        <w:spacing w:before="150" w:after="150"/>
        <w:ind w:right="150"/>
        <w:rPr>
          <w:rFonts w:cs="Arial"/>
          <w:color w:val="000000"/>
          <w:lang w:val="en" w:eastAsia="en-GB"/>
        </w:rPr>
      </w:pPr>
      <w:r w:rsidRPr="00FB6874">
        <w:rPr>
          <w:rFonts w:cs="Arial"/>
          <w:b/>
          <w:bCs/>
          <w:color w:val="000000"/>
          <w:lang w:val="en" w:eastAsia="en-GB"/>
        </w:rPr>
        <w:t xml:space="preserve">Checks on Overseas Staff </w:t>
      </w:r>
    </w:p>
    <w:p w14:paraId="5145AA81" w14:textId="77777777" w:rsidR="00CE5A2E" w:rsidRPr="00FB6874" w:rsidRDefault="00CE5A2E" w:rsidP="00CE5A2E">
      <w:pPr>
        <w:pStyle w:val="BodyText"/>
        <w:numPr>
          <w:ilvl w:val="0"/>
          <w:numId w:val="9"/>
        </w:numPr>
        <w:rPr>
          <w:rFonts w:cs="Arial"/>
          <w:sz w:val="24"/>
        </w:rPr>
      </w:pPr>
      <w:r w:rsidRPr="00FB6874">
        <w:rPr>
          <w:rFonts w:cs="Arial"/>
          <w:sz w:val="24"/>
        </w:rPr>
        <w:t>We will check identity, address and eligibility to work in the UK from the appropriate documents:</w:t>
      </w:r>
    </w:p>
    <w:p w14:paraId="78AAEC94" w14:textId="77777777" w:rsidR="00CE5A2E" w:rsidRPr="00FB6874" w:rsidRDefault="00CE5A2E" w:rsidP="00CE5A2E">
      <w:pPr>
        <w:pStyle w:val="BodyText"/>
        <w:numPr>
          <w:ilvl w:val="0"/>
          <w:numId w:val="3"/>
        </w:numPr>
        <w:tabs>
          <w:tab w:val="clear" w:pos="720"/>
          <w:tab w:val="num" w:pos="900"/>
        </w:tabs>
        <w:ind w:left="900"/>
        <w:rPr>
          <w:rFonts w:cs="Arial"/>
          <w:sz w:val="24"/>
        </w:rPr>
      </w:pPr>
      <w:r w:rsidRPr="00FB6874">
        <w:rPr>
          <w:rFonts w:cs="Arial"/>
          <w:b/>
          <w:sz w:val="24"/>
        </w:rPr>
        <w:t>Name &amp; address</w:t>
      </w:r>
      <w:r w:rsidRPr="00FB6874">
        <w:rPr>
          <w:rFonts w:cs="Arial"/>
          <w:sz w:val="24"/>
        </w:rPr>
        <w:t xml:space="preserve"> - Birth Certificate, Passport, Driving Licence, utility bills and marriage Certificate, divorce details, deed poll (where their name has changed).</w:t>
      </w:r>
    </w:p>
    <w:p w14:paraId="5042E22D" w14:textId="77777777" w:rsidR="00CE5A2E" w:rsidRPr="00FB6874" w:rsidRDefault="00CE5A2E" w:rsidP="00CE5A2E">
      <w:pPr>
        <w:pStyle w:val="BodyText"/>
        <w:numPr>
          <w:ilvl w:val="0"/>
          <w:numId w:val="3"/>
        </w:numPr>
        <w:tabs>
          <w:tab w:val="clear" w:pos="720"/>
          <w:tab w:val="num" w:pos="900"/>
        </w:tabs>
        <w:ind w:left="900"/>
        <w:rPr>
          <w:rFonts w:cs="Arial"/>
          <w:sz w:val="24"/>
        </w:rPr>
      </w:pPr>
      <w:r w:rsidRPr="00FB6874">
        <w:rPr>
          <w:rFonts w:cs="Arial"/>
          <w:b/>
          <w:sz w:val="24"/>
        </w:rPr>
        <w:t>Eligibility</w:t>
      </w:r>
      <w:r w:rsidRPr="00FB6874">
        <w:rPr>
          <w:rFonts w:cs="Arial"/>
          <w:sz w:val="24"/>
        </w:rPr>
        <w:t xml:space="preserve"> - National Insurance Number or P45, P46, P60 or work permit.</w:t>
      </w:r>
    </w:p>
    <w:p w14:paraId="30EBAE4B" w14:textId="77777777" w:rsidR="00CE5A2E" w:rsidRPr="00B64F16" w:rsidRDefault="00CE5A2E" w:rsidP="00CE5A2E">
      <w:pPr>
        <w:pStyle w:val="BodyText"/>
        <w:numPr>
          <w:ilvl w:val="0"/>
          <w:numId w:val="0"/>
        </w:numPr>
        <w:ind w:left="360" w:hanging="360"/>
        <w:rPr>
          <w:rFonts w:cs="Arial"/>
          <w:sz w:val="24"/>
        </w:rPr>
      </w:pPr>
      <w:r w:rsidRPr="00B64F16">
        <w:rPr>
          <w:rFonts w:cs="Arial"/>
          <w:sz w:val="24"/>
        </w:rPr>
        <w:t xml:space="preserve">Further information on checking identity can be found here </w:t>
      </w:r>
      <w:hyperlink r:id="rId9" w:history="1">
        <w:r w:rsidRPr="00B64F16">
          <w:rPr>
            <w:rStyle w:val="Hyperlink"/>
            <w:rFonts w:cs="Arial"/>
            <w:color w:val="auto"/>
            <w:sz w:val="24"/>
          </w:rPr>
          <w:t>https://www.gov.uk/government/publications/dbs-identity-checking-guidelines/id-checking-guidelines-for-dbs-check-applications-from-3-september-2018</w:t>
        </w:r>
      </w:hyperlink>
    </w:p>
    <w:p w14:paraId="5C8A33D5" w14:textId="77777777" w:rsidR="00CE5A2E" w:rsidRPr="00FB6874" w:rsidRDefault="00CE5A2E" w:rsidP="00CE5A2E">
      <w:pPr>
        <w:pStyle w:val="BodyText"/>
        <w:numPr>
          <w:ilvl w:val="0"/>
          <w:numId w:val="0"/>
        </w:numPr>
        <w:ind w:left="360" w:hanging="360"/>
        <w:rPr>
          <w:rFonts w:cs="Arial"/>
          <w:sz w:val="24"/>
        </w:rPr>
      </w:pPr>
    </w:p>
    <w:p w14:paraId="3CF3623F" w14:textId="77777777" w:rsidR="00CE5A2E" w:rsidRPr="00FB6874" w:rsidRDefault="00CE5A2E" w:rsidP="00CE5A2E">
      <w:pPr>
        <w:pStyle w:val="BodyText2"/>
        <w:numPr>
          <w:ilvl w:val="0"/>
          <w:numId w:val="0"/>
        </w:numPr>
        <w:ind w:left="357" w:hanging="357"/>
        <w:rPr>
          <w:rFonts w:cs="Arial"/>
          <w:sz w:val="24"/>
        </w:rPr>
      </w:pPr>
      <w:r w:rsidRPr="00FB6874">
        <w:rPr>
          <w:rFonts w:cs="Arial"/>
          <w:b/>
          <w:sz w:val="24"/>
        </w:rPr>
        <w:t xml:space="preserve">Cover </w:t>
      </w:r>
    </w:p>
    <w:p w14:paraId="600CEBFE" w14:textId="77777777" w:rsidR="00CE5A2E" w:rsidRPr="00FB6874" w:rsidRDefault="00CE5A2E" w:rsidP="00CE5A2E">
      <w:pPr>
        <w:pStyle w:val="BodyText2"/>
        <w:numPr>
          <w:ilvl w:val="0"/>
          <w:numId w:val="0"/>
        </w:numPr>
        <w:rPr>
          <w:rFonts w:cs="Arial"/>
          <w:sz w:val="24"/>
        </w:rPr>
      </w:pPr>
      <w:r w:rsidRPr="00FB6874">
        <w:rPr>
          <w:rFonts w:cs="Arial"/>
          <w:sz w:val="24"/>
        </w:rPr>
        <w:t>Where it is not possible to implement this procedure in full (e.g.: emergency cover), staff should be sought from an organisation that follows a similarly rigorous recruitment and selection procedure (this includes Agencies).</w:t>
      </w:r>
    </w:p>
    <w:p w14:paraId="6AC658B2" w14:textId="77777777" w:rsidR="00CE5A2E" w:rsidRPr="00FB6874" w:rsidRDefault="00CE5A2E" w:rsidP="00CE5A2E">
      <w:pPr>
        <w:pStyle w:val="BodyText2"/>
        <w:numPr>
          <w:ilvl w:val="0"/>
          <w:numId w:val="0"/>
        </w:numPr>
        <w:rPr>
          <w:rFonts w:cs="Arial"/>
          <w:sz w:val="24"/>
        </w:rPr>
      </w:pPr>
    </w:p>
    <w:p w14:paraId="5645944E" w14:textId="77777777" w:rsidR="00CE5A2E" w:rsidRDefault="00CE5A2E" w:rsidP="00CE5A2E">
      <w:pPr>
        <w:pStyle w:val="BodyText2"/>
        <w:numPr>
          <w:ilvl w:val="0"/>
          <w:numId w:val="0"/>
        </w:numPr>
        <w:tabs>
          <w:tab w:val="left" w:pos="567"/>
        </w:tabs>
        <w:ind w:left="357" w:hanging="357"/>
        <w:rPr>
          <w:rFonts w:cs="Arial"/>
          <w:b/>
          <w:sz w:val="24"/>
        </w:rPr>
      </w:pPr>
      <w:r>
        <w:rPr>
          <w:rFonts w:cs="Arial"/>
          <w:b/>
          <w:sz w:val="24"/>
        </w:rPr>
        <w:t xml:space="preserve">Staff </w:t>
      </w:r>
      <w:proofErr w:type="gramStart"/>
      <w:r>
        <w:rPr>
          <w:rFonts w:cs="Arial"/>
          <w:b/>
          <w:sz w:val="24"/>
        </w:rPr>
        <w:t>records</w:t>
      </w:r>
      <w:proofErr w:type="gramEnd"/>
      <w:r>
        <w:rPr>
          <w:rFonts w:cs="Arial"/>
          <w:b/>
          <w:sz w:val="24"/>
        </w:rPr>
        <w:t xml:space="preserve"> </w:t>
      </w:r>
      <w:r w:rsidRPr="00B64F16">
        <w:rPr>
          <w:rFonts w:cs="Arial"/>
          <w:sz w:val="24"/>
          <w:vertAlign w:val="superscript"/>
        </w:rPr>
        <w:t>1</w:t>
      </w:r>
    </w:p>
    <w:p w14:paraId="4657670D" w14:textId="77777777" w:rsidR="00CE5A2E" w:rsidRPr="000A6EF6" w:rsidRDefault="00CE5A2E" w:rsidP="00CE5A2E">
      <w:pPr>
        <w:pStyle w:val="BodyText2"/>
        <w:numPr>
          <w:ilvl w:val="0"/>
          <w:numId w:val="0"/>
        </w:numPr>
        <w:tabs>
          <w:tab w:val="left" w:pos="567"/>
        </w:tabs>
        <w:ind w:left="357" w:hanging="357"/>
        <w:rPr>
          <w:rFonts w:cs="Arial"/>
          <w:b/>
          <w:sz w:val="24"/>
        </w:rPr>
      </w:pPr>
      <w:r w:rsidRPr="000A6EF6">
        <w:rPr>
          <w:rFonts w:cs="Arial"/>
          <w:color w:val="000000"/>
          <w:sz w:val="24"/>
          <w:shd w:val="clear" w:color="auto" w:fill="FFFFFF"/>
        </w:rPr>
        <w:t xml:space="preserve">In relation to each member of staff appointed a record should be kept </w:t>
      </w:r>
      <w:proofErr w:type="gramStart"/>
      <w:r w:rsidRPr="000A6EF6">
        <w:rPr>
          <w:rFonts w:cs="Arial"/>
          <w:color w:val="000000"/>
          <w:sz w:val="24"/>
          <w:shd w:val="clear" w:color="auto" w:fill="FFFFFF"/>
        </w:rPr>
        <w:t>to show</w:t>
      </w:r>
      <w:proofErr w:type="gramEnd"/>
      <w:r w:rsidRPr="000A6EF6">
        <w:rPr>
          <w:rFonts w:cs="Arial"/>
          <w:color w:val="000000"/>
          <w:sz w:val="24"/>
          <w:shd w:val="clear" w:color="auto" w:fill="FFFFFF"/>
        </w:rPr>
        <w:t>:</w:t>
      </w:r>
    </w:p>
    <w:p w14:paraId="22193B16"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Written references obtained and confirmed by telephone;</w:t>
      </w:r>
    </w:p>
    <w:p w14:paraId="3CFC7AE8"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Gaps in employment history checked;</w:t>
      </w:r>
    </w:p>
    <w:p w14:paraId="3D03EDC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A satisfactory Disclosure and Barring Service /Enhanced Disclosure and Barring Service certificate obtained, with unique reference number and date;</w:t>
      </w:r>
    </w:p>
    <w:p w14:paraId="5AC68AF1"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lastRenderedPageBreak/>
        <w:t>Reasons/decision to appoint despite criminal convictions (i.e. a Risk Assessment);</w:t>
      </w:r>
    </w:p>
    <w:p w14:paraId="0DCD259B"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Evidence of proof of identity (this will have been provided for the Disclosure and Barring Service check);</w:t>
      </w:r>
    </w:p>
    <w:p w14:paraId="12286DE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Evidence of qualifications;</w:t>
      </w:r>
    </w:p>
    <w:p w14:paraId="340DBC92"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Details of registration with appropriate professional body;</w:t>
      </w:r>
    </w:p>
    <w:p w14:paraId="0E07EB9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Confirmation of right to work in UK;</w:t>
      </w:r>
    </w:p>
    <w:p w14:paraId="60E6667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Record of interview questions and answers.</w:t>
      </w:r>
    </w:p>
    <w:p w14:paraId="01F68056" w14:textId="77777777" w:rsidR="00CE5A2E" w:rsidRPr="000A6EF6" w:rsidRDefault="00CE5A2E" w:rsidP="00CE5A2E">
      <w:pPr>
        <w:spacing w:before="150" w:after="100" w:afterAutospacing="1"/>
        <w:contextualSpacing/>
        <w:rPr>
          <w:rFonts w:cs="Arial"/>
          <w:color w:val="000000"/>
          <w:lang w:eastAsia="en-GB"/>
        </w:rPr>
      </w:pPr>
      <w:r w:rsidRPr="000A6EF6">
        <w:rPr>
          <w:rFonts w:cs="Arial"/>
          <w:color w:val="000000"/>
          <w:lang w:eastAsia="en-GB"/>
        </w:rPr>
        <w:t>Records should be signed and dated by appointing manager/chair of the interview panel</w:t>
      </w:r>
    </w:p>
    <w:p w14:paraId="68A61C2F" w14:textId="77777777" w:rsidR="00CE5A2E" w:rsidRDefault="00CE5A2E" w:rsidP="00CE5A2E">
      <w:pPr>
        <w:pStyle w:val="BodyText2"/>
        <w:numPr>
          <w:ilvl w:val="0"/>
          <w:numId w:val="0"/>
        </w:numPr>
        <w:tabs>
          <w:tab w:val="left" w:pos="567"/>
        </w:tabs>
        <w:ind w:left="357" w:hanging="357"/>
        <w:rPr>
          <w:rFonts w:cs="Arial"/>
          <w:b/>
          <w:sz w:val="24"/>
        </w:rPr>
      </w:pPr>
      <w:r>
        <w:rPr>
          <w:rFonts w:cs="Arial"/>
          <w:b/>
          <w:sz w:val="24"/>
        </w:rPr>
        <w:t>Retention of records/</w:t>
      </w:r>
      <w:r w:rsidRPr="000A6EF6">
        <w:rPr>
          <w:rFonts w:cs="Arial"/>
          <w:b/>
          <w:sz w:val="24"/>
        </w:rPr>
        <w:t>General Data Protection Regulation (GDPR)</w:t>
      </w:r>
    </w:p>
    <w:p w14:paraId="47943914" w14:textId="6B03A6C0" w:rsidR="00CE5A2E" w:rsidRDefault="00CE5A2E" w:rsidP="00CE5A2E">
      <w:pPr>
        <w:pStyle w:val="BodyText2"/>
        <w:numPr>
          <w:ilvl w:val="0"/>
          <w:numId w:val="0"/>
        </w:numPr>
        <w:tabs>
          <w:tab w:val="left" w:pos="567"/>
        </w:tabs>
        <w:rPr>
          <w:rFonts w:cs="Arial"/>
          <w:sz w:val="24"/>
        </w:rPr>
      </w:pPr>
      <w:r>
        <w:rPr>
          <w:rFonts w:cs="Arial"/>
          <w:sz w:val="24"/>
        </w:rPr>
        <w:t>I</w:t>
      </w:r>
      <w:r w:rsidRPr="000A6EF6">
        <w:rPr>
          <w:rFonts w:cs="Arial"/>
          <w:sz w:val="24"/>
        </w:rPr>
        <w:t>f an</w:t>
      </w:r>
      <w:r>
        <w:rPr>
          <w:rFonts w:cs="Arial"/>
          <w:sz w:val="24"/>
        </w:rPr>
        <w:t xml:space="preserve"> </w:t>
      </w:r>
      <w:r w:rsidRPr="000A6EF6">
        <w:rPr>
          <w:rFonts w:cs="Arial"/>
          <w:sz w:val="24"/>
        </w:rPr>
        <w:t xml:space="preserve">applicant is successful </w:t>
      </w:r>
      <w:r>
        <w:rPr>
          <w:rFonts w:cs="Arial"/>
          <w:sz w:val="24"/>
        </w:rPr>
        <w:t xml:space="preserve">in their application, </w:t>
      </w:r>
      <w:r w:rsidR="0013703E">
        <w:rPr>
          <w:rFonts w:cs="Arial"/>
          <w:sz w:val="24"/>
        </w:rPr>
        <w:t xml:space="preserve">Magic Dragon </w:t>
      </w:r>
      <w:r w:rsidRPr="000A6EF6">
        <w:rPr>
          <w:rFonts w:cs="Arial"/>
          <w:sz w:val="24"/>
        </w:rPr>
        <w:t>will retain on their personnel file any relevant</w:t>
      </w:r>
      <w:r>
        <w:rPr>
          <w:rFonts w:cs="Arial"/>
          <w:sz w:val="24"/>
        </w:rPr>
        <w:t xml:space="preserve"> </w:t>
      </w:r>
      <w:r w:rsidRPr="000A6EF6">
        <w:rPr>
          <w:rFonts w:cs="Arial"/>
          <w:sz w:val="24"/>
        </w:rPr>
        <w:t>information provided as part of the application process. This will include copies of documents used</w:t>
      </w:r>
      <w:r>
        <w:rPr>
          <w:rFonts w:cs="Arial"/>
          <w:sz w:val="24"/>
        </w:rPr>
        <w:t xml:space="preserve"> </w:t>
      </w:r>
      <w:r w:rsidRPr="000A6EF6">
        <w:rPr>
          <w:rFonts w:cs="Arial"/>
          <w:sz w:val="24"/>
        </w:rPr>
        <w:t>to verify ide</w:t>
      </w:r>
      <w:r>
        <w:rPr>
          <w:rFonts w:cs="Arial"/>
          <w:sz w:val="24"/>
        </w:rPr>
        <w:t xml:space="preserve">ntity, right to work in the UK, and </w:t>
      </w:r>
      <w:r w:rsidRPr="000A6EF6">
        <w:rPr>
          <w:rFonts w:cs="Arial"/>
          <w:sz w:val="24"/>
        </w:rPr>
        <w:t>qualifications.</w:t>
      </w:r>
      <w:r>
        <w:rPr>
          <w:rFonts w:cs="Arial"/>
          <w:sz w:val="24"/>
        </w:rPr>
        <w:t xml:space="preserve"> </w:t>
      </w:r>
      <w:r w:rsidRPr="007222E2">
        <w:rPr>
          <w:rFonts w:cs="Arial"/>
          <w:sz w:val="24"/>
        </w:rPr>
        <w:t>All information retained on employees is kept centrally in a locked and secure cabinet.</w:t>
      </w:r>
      <w:r w:rsidR="0013703E">
        <w:rPr>
          <w:rFonts w:cs="Arial"/>
          <w:sz w:val="24"/>
        </w:rPr>
        <w:t xml:space="preserve"> Magic Dragon</w:t>
      </w:r>
      <w:r>
        <w:rPr>
          <w:rFonts w:cs="Arial"/>
          <w:sz w:val="24"/>
        </w:rPr>
        <w:t xml:space="preserve"> </w:t>
      </w:r>
      <w:r w:rsidRPr="007222E2">
        <w:rPr>
          <w:rFonts w:cs="Arial"/>
          <w:sz w:val="24"/>
        </w:rPr>
        <w:t>will retain all interview notes on all unsuccessful applicants for a period of 6</w:t>
      </w:r>
      <w:r>
        <w:rPr>
          <w:rFonts w:cs="Arial"/>
          <w:sz w:val="24"/>
        </w:rPr>
        <w:t xml:space="preserve"> </w:t>
      </w:r>
      <w:r w:rsidRPr="007222E2">
        <w:rPr>
          <w:rFonts w:cs="Arial"/>
          <w:sz w:val="24"/>
        </w:rPr>
        <w:t xml:space="preserve">months, after which time the notes will be confidentially destroyed (i.e. shredded). </w:t>
      </w:r>
      <w:r>
        <w:rPr>
          <w:rFonts w:cs="Arial"/>
          <w:sz w:val="24"/>
        </w:rPr>
        <w:t xml:space="preserve">This </w:t>
      </w:r>
      <w:r w:rsidRPr="007222E2">
        <w:rPr>
          <w:rFonts w:cs="Arial"/>
          <w:sz w:val="24"/>
        </w:rPr>
        <w:t>retention period is in accordance with the General Data Protection Regulations (GDPR).</w:t>
      </w:r>
    </w:p>
    <w:p w14:paraId="1C5E845E" w14:textId="77777777" w:rsidR="00CE5A2E" w:rsidRDefault="00CE5A2E" w:rsidP="00CE5A2E">
      <w:pPr>
        <w:pStyle w:val="BodyText2"/>
        <w:numPr>
          <w:ilvl w:val="0"/>
          <w:numId w:val="0"/>
        </w:numPr>
        <w:tabs>
          <w:tab w:val="left" w:pos="567"/>
        </w:tabs>
        <w:rPr>
          <w:rFonts w:cs="Arial"/>
          <w:b/>
          <w:sz w:val="24"/>
        </w:rPr>
      </w:pPr>
    </w:p>
    <w:p w14:paraId="7108C44A" w14:textId="77777777" w:rsidR="00CE5A2E" w:rsidRPr="00FB6874" w:rsidRDefault="00CE5A2E" w:rsidP="00CE5A2E">
      <w:pPr>
        <w:pStyle w:val="BodyText2"/>
        <w:numPr>
          <w:ilvl w:val="0"/>
          <w:numId w:val="0"/>
        </w:numPr>
        <w:tabs>
          <w:tab w:val="left" w:pos="567"/>
        </w:tabs>
        <w:ind w:left="357" w:hanging="357"/>
        <w:rPr>
          <w:rFonts w:cs="Arial"/>
          <w:sz w:val="24"/>
        </w:rPr>
      </w:pPr>
      <w:r w:rsidRPr="00FB6874">
        <w:rPr>
          <w:rFonts w:cs="Arial"/>
          <w:b/>
          <w:sz w:val="24"/>
        </w:rPr>
        <w:t xml:space="preserve">Reviewing the policy </w:t>
      </w:r>
    </w:p>
    <w:p w14:paraId="785F4949" w14:textId="77777777" w:rsidR="00CE5A2E" w:rsidRPr="00FB6874" w:rsidRDefault="00CE5A2E" w:rsidP="00CE5A2E">
      <w:pPr>
        <w:pStyle w:val="BodyText2"/>
        <w:numPr>
          <w:ilvl w:val="0"/>
          <w:numId w:val="0"/>
        </w:numPr>
        <w:rPr>
          <w:rFonts w:cs="Arial"/>
          <w:sz w:val="24"/>
        </w:rPr>
      </w:pPr>
      <w:r w:rsidRPr="00FB6874">
        <w:rPr>
          <w:rFonts w:cs="Arial"/>
          <w:sz w:val="24"/>
        </w:rPr>
        <w:t xml:space="preserve">This policy (and its implementation) will be reviewed annually to ensure that individuals are recruited and selected </w:t>
      </w:r>
      <w:proofErr w:type="gramStart"/>
      <w:r w:rsidRPr="00FB6874">
        <w:rPr>
          <w:rFonts w:cs="Arial"/>
          <w:sz w:val="24"/>
        </w:rPr>
        <w:t>on the basis of</w:t>
      </w:r>
      <w:proofErr w:type="gramEnd"/>
      <w:r w:rsidRPr="00FB6874">
        <w:rPr>
          <w:rFonts w:cs="Arial"/>
          <w:sz w:val="24"/>
        </w:rPr>
        <w:t xml:space="preserve"> their abilities, merits and the requirements of the job. This policy links to supervision and training of staff and is part of our ongoing commitment to creating a work culture where safeguarding of children is prioritised.</w:t>
      </w:r>
    </w:p>
    <w:p w14:paraId="7A8B5FD7" w14:textId="77777777" w:rsidR="00CE5A2E" w:rsidRPr="00FB6874" w:rsidRDefault="00CE5A2E" w:rsidP="00CE5A2E">
      <w:pPr>
        <w:pStyle w:val="BodyText2"/>
        <w:numPr>
          <w:ilvl w:val="0"/>
          <w:numId w:val="0"/>
        </w:numPr>
        <w:rPr>
          <w:rFonts w:cs="Arial"/>
          <w:sz w:val="24"/>
        </w:rPr>
      </w:pPr>
    </w:p>
    <w:p w14:paraId="4FE8B1B7" w14:textId="77777777" w:rsidR="00CE5A2E" w:rsidRDefault="00CE5A2E" w:rsidP="00CE5A2E">
      <w:pPr>
        <w:rPr>
          <w:rFonts w:cs="Arial"/>
          <w:b/>
        </w:rPr>
      </w:pPr>
    </w:p>
    <w:p w14:paraId="2CF6A800" w14:textId="77777777" w:rsidR="00CE5A2E" w:rsidRDefault="00CE5A2E" w:rsidP="00CE5A2E">
      <w:pPr>
        <w:rPr>
          <w:rFonts w:cs="Arial"/>
          <w:b/>
        </w:rPr>
      </w:pPr>
    </w:p>
    <w:p w14:paraId="0D97DEC5" w14:textId="77777777" w:rsidR="00CE5A2E" w:rsidRDefault="00CE5A2E" w:rsidP="00CE5A2E">
      <w:pPr>
        <w:rPr>
          <w:rFonts w:cs="Arial"/>
          <w:b/>
        </w:rPr>
      </w:pPr>
    </w:p>
    <w:p w14:paraId="1649EC15" w14:textId="77777777" w:rsidR="00CE5A2E" w:rsidRDefault="00CE5A2E" w:rsidP="00CE5A2E">
      <w:pPr>
        <w:rPr>
          <w:rFonts w:cs="Arial"/>
          <w:b/>
        </w:rPr>
      </w:pPr>
    </w:p>
    <w:p w14:paraId="2CF2A42B" w14:textId="77777777" w:rsidR="00CE5A2E" w:rsidRDefault="00CE5A2E" w:rsidP="00CE5A2E">
      <w:pPr>
        <w:rPr>
          <w:rFonts w:cs="Arial"/>
          <w:b/>
        </w:rPr>
      </w:pPr>
    </w:p>
    <w:p w14:paraId="7390C47C" w14:textId="77777777" w:rsidR="00CE5A2E" w:rsidRDefault="00CE5A2E" w:rsidP="00CE5A2E">
      <w:pPr>
        <w:rPr>
          <w:rFonts w:cs="Arial"/>
          <w:b/>
        </w:rPr>
      </w:pPr>
    </w:p>
    <w:p w14:paraId="13CEB219" w14:textId="77777777" w:rsidR="00CE5A2E" w:rsidRDefault="00CE5A2E" w:rsidP="00CE5A2E">
      <w:pPr>
        <w:rPr>
          <w:rFonts w:cs="Arial"/>
          <w:b/>
        </w:rPr>
      </w:pPr>
    </w:p>
    <w:p w14:paraId="7B933608" w14:textId="77777777" w:rsidR="00CE5A2E" w:rsidRDefault="00CE5A2E" w:rsidP="00CE5A2E">
      <w:pPr>
        <w:rPr>
          <w:rFonts w:cs="Arial"/>
          <w:b/>
        </w:rPr>
      </w:pPr>
    </w:p>
    <w:p w14:paraId="598CBFA6" w14:textId="77777777" w:rsidR="00CE5A2E" w:rsidRPr="00BD0693" w:rsidRDefault="00CE5A2E" w:rsidP="00CE5A2E">
      <w:pPr>
        <w:rPr>
          <w:rFonts w:cs="Arial"/>
          <w:b/>
        </w:rPr>
      </w:pPr>
      <w:r w:rsidRPr="00BD0693">
        <w:rPr>
          <w:rFonts w:cs="Arial"/>
          <w:b/>
        </w:rPr>
        <w:t>References</w:t>
      </w:r>
    </w:p>
    <w:p w14:paraId="07A12F21" w14:textId="77777777" w:rsidR="00CE5A2E" w:rsidRPr="00FB6874" w:rsidRDefault="00CE5A2E" w:rsidP="00CE5A2E">
      <w:pPr>
        <w:rPr>
          <w:rFonts w:cs="Arial"/>
          <w:b/>
          <w:u w:val="single"/>
        </w:rPr>
      </w:pPr>
    </w:p>
    <w:p w14:paraId="4D99C713" w14:textId="77777777" w:rsidR="00CE5A2E" w:rsidRDefault="00CE5A2E" w:rsidP="00CE5A2E">
      <w:pPr>
        <w:pStyle w:val="ListParagraph"/>
        <w:numPr>
          <w:ilvl w:val="1"/>
          <w:numId w:val="13"/>
        </w:numPr>
        <w:ind w:left="426" w:hanging="426"/>
        <w:rPr>
          <w:rFonts w:cs="Arial"/>
          <w:bCs/>
          <w:color w:val="000000"/>
          <w:lang w:val="en"/>
        </w:rPr>
      </w:pPr>
      <w:r w:rsidRPr="00B64F16">
        <w:rPr>
          <w:rFonts w:cs="Arial"/>
        </w:rPr>
        <w:t xml:space="preserve"> BSCB ‘</w:t>
      </w:r>
      <w:r w:rsidRPr="00B64F16">
        <w:rPr>
          <w:rFonts w:cs="Arial"/>
          <w:bCs/>
          <w:i/>
          <w:color w:val="000000"/>
          <w:lang w:val="en"/>
        </w:rPr>
        <w:t>Guidance for Safe Recruitment, Selection and Retention for Staff and Volunteers’</w:t>
      </w:r>
      <w:r w:rsidRPr="00B64F16">
        <w:rPr>
          <w:rFonts w:cs="Arial"/>
          <w:bCs/>
          <w:color w:val="000000"/>
          <w:lang w:val="en"/>
        </w:rPr>
        <w:t xml:space="preserve"> </w:t>
      </w:r>
    </w:p>
    <w:p w14:paraId="1F7705B0" w14:textId="77777777" w:rsidR="00CE5A2E" w:rsidRPr="00B64F16" w:rsidRDefault="00CE5A2E" w:rsidP="00CE5A2E">
      <w:pPr>
        <w:pStyle w:val="ListParagraph"/>
        <w:numPr>
          <w:ilvl w:val="1"/>
          <w:numId w:val="13"/>
        </w:numPr>
        <w:ind w:left="426" w:hanging="426"/>
        <w:rPr>
          <w:rFonts w:cs="Arial"/>
          <w:bCs/>
          <w:i/>
          <w:color w:val="000000"/>
          <w:lang w:val="en"/>
        </w:rPr>
      </w:pPr>
      <w:r>
        <w:rPr>
          <w:rFonts w:cs="Arial"/>
          <w:bCs/>
          <w:i/>
        </w:rPr>
        <w:t>‘</w:t>
      </w:r>
      <w:r w:rsidRPr="00B64F16">
        <w:rPr>
          <w:rFonts w:cs="Arial"/>
          <w:bCs/>
          <w:i/>
        </w:rPr>
        <w:t xml:space="preserve">Keeping children safe in education Statutory guidance for schools and colleges’ </w:t>
      </w:r>
    </w:p>
    <w:p w14:paraId="3421E5FD" w14:textId="77777777" w:rsidR="00CE5A2E" w:rsidRPr="00B64F16" w:rsidRDefault="00CE5A2E" w:rsidP="00CE5A2E">
      <w:pPr>
        <w:ind w:left="426"/>
        <w:rPr>
          <w:rFonts w:cs="Arial"/>
          <w:bCs/>
        </w:rPr>
      </w:pPr>
      <w:r w:rsidRPr="00B64F16">
        <w:rPr>
          <w:rFonts w:cs="Arial"/>
          <w:bCs/>
        </w:rPr>
        <w:t>September 2018</w:t>
      </w:r>
    </w:p>
    <w:p w14:paraId="1380E578" w14:textId="77777777" w:rsidR="00CE5A2E" w:rsidRPr="00B64F16" w:rsidRDefault="00CE5A2E" w:rsidP="00CE5A2E">
      <w:pPr>
        <w:pStyle w:val="ListParagraph"/>
        <w:numPr>
          <w:ilvl w:val="1"/>
          <w:numId w:val="13"/>
        </w:numPr>
        <w:ind w:left="426" w:hanging="426"/>
        <w:rPr>
          <w:rFonts w:cs="Arial"/>
          <w:bCs/>
        </w:rPr>
      </w:pPr>
      <w:r w:rsidRPr="00B64F16">
        <w:rPr>
          <w:rFonts w:cs="Arial"/>
        </w:rPr>
        <w:t>Education (Health Standards) (England) Regulations 2003.</w:t>
      </w:r>
    </w:p>
    <w:p w14:paraId="52EFD5CE" w14:textId="77777777" w:rsidR="00CE5A2E" w:rsidRPr="00B64F16" w:rsidRDefault="00CE5A2E" w:rsidP="00CE5A2E">
      <w:pPr>
        <w:pStyle w:val="ListParagraph"/>
        <w:numPr>
          <w:ilvl w:val="1"/>
          <w:numId w:val="13"/>
        </w:numPr>
        <w:ind w:left="426" w:hanging="426"/>
        <w:rPr>
          <w:rFonts w:cs="Arial"/>
          <w:bCs/>
        </w:rPr>
      </w:pPr>
      <w:r w:rsidRPr="00B64F16">
        <w:rPr>
          <w:rFonts w:cs="Arial"/>
        </w:rPr>
        <w:t xml:space="preserve">Section 60 of the Equality Act 2010.  </w:t>
      </w:r>
    </w:p>
    <w:p w14:paraId="55EA15ED" w14:textId="77777777" w:rsidR="00CE5A2E" w:rsidRPr="00B64F16" w:rsidRDefault="00CE5A2E" w:rsidP="00CE5A2E">
      <w:pPr>
        <w:rPr>
          <w:rFonts w:cs="Arial"/>
          <w:i/>
        </w:rPr>
      </w:pPr>
    </w:p>
    <w:p w14:paraId="105819FD" w14:textId="77777777" w:rsidR="00CE5A2E" w:rsidRPr="00FB6874" w:rsidRDefault="00CE5A2E" w:rsidP="00CE5A2E">
      <w:pPr>
        <w:rPr>
          <w:rFonts w:cs="Arial"/>
          <w:b/>
          <w:u w:val="single"/>
        </w:rPr>
      </w:pPr>
      <w:r w:rsidRPr="00FB6874">
        <w:rPr>
          <w:rFonts w:cs="Arial"/>
          <w:b/>
          <w:u w:val="single"/>
        </w:rPr>
        <w:t>Further Information</w:t>
      </w:r>
    </w:p>
    <w:p w14:paraId="1EE9C02D" w14:textId="77777777" w:rsidR="00CE5A2E" w:rsidRPr="00FB6874" w:rsidRDefault="00CE5A2E" w:rsidP="00CE5A2E">
      <w:pPr>
        <w:rPr>
          <w:rFonts w:cs="Arial"/>
          <w:b/>
        </w:rPr>
      </w:pPr>
    </w:p>
    <w:p w14:paraId="087E39D8" w14:textId="77777777" w:rsidR="00CE5A2E" w:rsidRPr="00BD0693" w:rsidRDefault="00CE5A2E" w:rsidP="00CE5A2E">
      <w:pPr>
        <w:rPr>
          <w:rFonts w:cs="Arial"/>
        </w:rPr>
      </w:pPr>
      <w:r w:rsidRPr="00BD0693">
        <w:rPr>
          <w:rFonts w:cs="Arial"/>
          <w:b/>
        </w:rPr>
        <w:t>ACAS</w:t>
      </w:r>
      <w:r w:rsidRPr="00BD0693">
        <w:rPr>
          <w:rFonts w:cs="Arial"/>
        </w:rPr>
        <w:t xml:space="preserve"> </w:t>
      </w:r>
    </w:p>
    <w:p w14:paraId="6D7DCF7C" w14:textId="77777777" w:rsidR="00CE5A2E" w:rsidRPr="00FB6874" w:rsidRDefault="00CE5A2E" w:rsidP="00CE5A2E">
      <w:pPr>
        <w:rPr>
          <w:rFonts w:cs="Arial"/>
          <w:color w:val="000000" w:themeColor="text1"/>
        </w:rPr>
      </w:pPr>
      <w:r w:rsidRPr="00FB6874">
        <w:rPr>
          <w:rFonts w:cs="Arial"/>
        </w:rPr>
        <w:t xml:space="preserve">Books and booklets. These can be ordered by calling ACAS Publications on 08702 429090 or online </w:t>
      </w:r>
      <w:r w:rsidRPr="00FB6874">
        <w:rPr>
          <w:rFonts w:cs="Arial"/>
          <w:color w:val="000000" w:themeColor="text1"/>
        </w:rPr>
        <w:t xml:space="preserve">at </w:t>
      </w:r>
      <w:hyperlink r:id="rId10" w:history="1">
        <w:r w:rsidRPr="00FB6874">
          <w:rPr>
            <w:rStyle w:val="Hyperlink"/>
            <w:rFonts w:cs="Arial"/>
            <w:color w:val="000000" w:themeColor="text1"/>
          </w:rPr>
          <w:t>www.acas.org.uk</w:t>
        </w:r>
      </w:hyperlink>
    </w:p>
    <w:p w14:paraId="0E8DB4D9" w14:textId="77777777" w:rsidR="00CE5A2E" w:rsidRPr="00FB6874" w:rsidRDefault="00CE5A2E" w:rsidP="00CE5A2E">
      <w:pPr>
        <w:pStyle w:val="BodyText"/>
        <w:numPr>
          <w:ilvl w:val="0"/>
          <w:numId w:val="8"/>
        </w:numPr>
        <w:spacing w:before="100" w:beforeAutospacing="1" w:after="100" w:afterAutospacing="1"/>
        <w:ind w:left="357" w:hanging="357"/>
        <w:rPr>
          <w:rFonts w:cs="Arial"/>
          <w:color w:val="000000" w:themeColor="text1"/>
          <w:sz w:val="24"/>
        </w:rPr>
      </w:pPr>
      <w:r w:rsidRPr="00FB6874">
        <w:rPr>
          <w:rFonts w:cs="Arial"/>
          <w:color w:val="000000" w:themeColor="text1"/>
          <w:sz w:val="24"/>
        </w:rPr>
        <w:t>Employing People: a handbook for small firms; The A to Z of work, Recruitment and Induction; Tackling Discrimination and Promoting Equality</w:t>
      </w:r>
    </w:p>
    <w:p w14:paraId="6D5F926A" w14:textId="77777777" w:rsidR="00CE5A2E" w:rsidRPr="00FB6874" w:rsidRDefault="00CE5A2E" w:rsidP="00CE5A2E">
      <w:pPr>
        <w:pStyle w:val="BodyText2"/>
        <w:numPr>
          <w:ilvl w:val="0"/>
          <w:numId w:val="0"/>
        </w:numPr>
        <w:rPr>
          <w:rFonts w:cs="Arial"/>
          <w:color w:val="000000" w:themeColor="text1"/>
          <w:sz w:val="24"/>
        </w:rPr>
      </w:pPr>
      <w:r w:rsidRPr="00FB6874">
        <w:rPr>
          <w:rFonts w:cs="Arial"/>
          <w:color w:val="000000" w:themeColor="text1"/>
          <w:sz w:val="24"/>
        </w:rPr>
        <w:t>ACAS helpline:</w:t>
      </w:r>
      <w:r w:rsidRPr="00FB6874">
        <w:rPr>
          <w:rFonts w:cs="Arial"/>
          <w:sz w:val="24"/>
        </w:rPr>
        <w:t xml:space="preserve"> </w:t>
      </w:r>
      <w:r w:rsidRPr="00FB6874">
        <w:rPr>
          <w:rFonts w:cs="Arial"/>
          <w:color w:val="000000" w:themeColor="text1"/>
          <w:sz w:val="24"/>
        </w:rPr>
        <w:t xml:space="preserve">0300 123 1100 - free advice on employment matters. </w:t>
      </w:r>
    </w:p>
    <w:p w14:paraId="0680E572" w14:textId="77777777" w:rsidR="00CE5A2E" w:rsidRPr="00FB6874" w:rsidRDefault="00CE5A2E" w:rsidP="00CE5A2E">
      <w:pPr>
        <w:pStyle w:val="BodyText2"/>
        <w:numPr>
          <w:ilvl w:val="0"/>
          <w:numId w:val="0"/>
        </w:numPr>
        <w:rPr>
          <w:rFonts w:cs="Arial"/>
          <w:color w:val="000000" w:themeColor="text1"/>
          <w:sz w:val="24"/>
        </w:rPr>
      </w:pPr>
      <w:r w:rsidRPr="00FB6874">
        <w:rPr>
          <w:rFonts w:cs="Arial"/>
          <w:color w:val="000000" w:themeColor="text1"/>
          <w:sz w:val="24"/>
        </w:rPr>
        <w:t>ACAS training for small businesses - there is a charge.</w:t>
      </w:r>
    </w:p>
    <w:p w14:paraId="19EF007C" w14:textId="77777777" w:rsidR="00CE5A2E" w:rsidRPr="00FB6874" w:rsidRDefault="00CE5A2E" w:rsidP="00CE5A2E">
      <w:pPr>
        <w:pStyle w:val="BodyText2"/>
        <w:numPr>
          <w:ilvl w:val="0"/>
          <w:numId w:val="0"/>
        </w:numPr>
        <w:rPr>
          <w:rFonts w:cs="Arial"/>
          <w:b/>
          <w:color w:val="000000" w:themeColor="text1"/>
          <w:sz w:val="24"/>
        </w:rPr>
      </w:pPr>
    </w:p>
    <w:p w14:paraId="00F26620" w14:textId="77777777" w:rsidR="00CE5A2E" w:rsidRPr="00BD0693" w:rsidRDefault="00CE5A2E" w:rsidP="00CE5A2E">
      <w:pPr>
        <w:pStyle w:val="BodyText2"/>
        <w:numPr>
          <w:ilvl w:val="0"/>
          <w:numId w:val="0"/>
        </w:numPr>
        <w:rPr>
          <w:rFonts w:cs="Arial"/>
          <w:b/>
          <w:color w:val="000000" w:themeColor="text1"/>
          <w:sz w:val="24"/>
        </w:rPr>
      </w:pPr>
      <w:r w:rsidRPr="00BD0693">
        <w:rPr>
          <w:rFonts w:cs="Arial"/>
          <w:b/>
          <w:color w:val="000000" w:themeColor="text1"/>
          <w:sz w:val="24"/>
        </w:rPr>
        <w:t xml:space="preserve">2010 Equalities Act. </w:t>
      </w:r>
    </w:p>
    <w:p w14:paraId="6E447B44" w14:textId="77777777" w:rsidR="00CE5A2E" w:rsidRPr="00FB6874" w:rsidRDefault="00CE5A2E" w:rsidP="00CE5A2E">
      <w:pPr>
        <w:rPr>
          <w:rFonts w:cs="Arial"/>
          <w:color w:val="000000" w:themeColor="text1"/>
        </w:rPr>
      </w:pPr>
      <w:r w:rsidRPr="00FB6874">
        <w:rPr>
          <w:rFonts w:cs="Arial"/>
          <w:color w:val="000000" w:themeColor="text1"/>
        </w:rPr>
        <w:t>For further information:</w:t>
      </w:r>
      <w:r>
        <w:rPr>
          <w:rFonts w:cs="Arial"/>
          <w:color w:val="000000" w:themeColor="text1"/>
        </w:rPr>
        <w:t xml:space="preserve"> </w:t>
      </w:r>
      <w:hyperlink r:id="rId11" w:history="1">
        <w:r w:rsidRPr="00FB6874">
          <w:rPr>
            <w:rStyle w:val="Hyperlink"/>
            <w:rFonts w:cs="Arial"/>
          </w:rPr>
          <w:t>www.gov.uk/guidance/equality-act-2010-guidance</w:t>
        </w:r>
      </w:hyperlink>
    </w:p>
    <w:p w14:paraId="5439CEE6" w14:textId="77777777" w:rsidR="00CE5A2E" w:rsidRPr="00FB6874" w:rsidRDefault="00CE5A2E" w:rsidP="00CE5A2E">
      <w:pPr>
        <w:rPr>
          <w:rFonts w:cs="Arial"/>
          <w:color w:val="000000" w:themeColor="text1"/>
        </w:rPr>
      </w:pPr>
    </w:p>
    <w:p w14:paraId="48C321D9" w14:textId="77777777" w:rsidR="00CE5A2E" w:rsidRPr="00FB6874" w:rsidRDefault="00CE5A2E" w:rsidP="00CE5A2E">
      <w:pPr>
        <w:rPr>
          <w:rStyle w:val="Hyperlink"/>
          <w:rFonts w:cs="Arial"/>
        </w:rPr>
      </w:pPr>
    </w:p>
    <w:p w14:paraId="1EB98A98" w14:textId="77777777" w:rsidR="005E6CAB" w:rsidRPr="009508EA" w:rsidRDefault="005E6CAB" w:rsidP="00CE5A2E">
      <w:pPr>
        <w:pStyle w:val="Default"/>
        <w:ind w:right="100"/>
        <w:rPr>
          <w:rFonts w:ascii="Montserrat" w:hAnsi="Montserrat"/>
        </w:rPr>
      </w:pPr>
    </w:p>
    <w:sectPr w:rsidR="005E6CAB" w:rsidRPr="009508EA" w:rsidSect="0057127C">
      <w:headerReference w:type="default" r:id="rId12"/>
      <w:footerReference w:type="even" r:id="rId13"/>
      <w:footerReference w:type="default" r:id="rId14"/>
      <w:pgSz w:w="11906" w:h="16838"/>
      <w:pgMar w:top="680" w:right="1418" w:bottom="454" w:left="1418"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0A5B8" w14:textId="77777777" w:rsidR="00715EE2" w:rsidRDefault="00715EE2">
      <w:r>
        <w:separator/>
      </w:r>
    </w:p>
  </w:endnote>
  <w:endnote w:type="continuationSeparator" w:id="0">
    <w:p w14:paraId="4926B358" w14:textId="77777777" w:rsidR="00715EE2" w:rsidRDefault="00715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4300" w14:textId="77777777" w:rsidR="0057127C" w:rsidRDefault="0057127C" w:rsidP="00F3483B">
    <w:pPr>
      <w:pStyle w:val="Footer"/>
      <w:framePr w:wrap="around" w:vAnchor="text" w:hAnchor="margin" w:xAlign="right" w:y="1"/>
      <w:rPr>
        <w:rStyle w:val="PageNumber"/>
        <w:sz w:val="27"/>
      </w:rPr>
    </w:pPr>
    <w:r>
      <w:rPr>
        <w:rStyle w:val="PageNumber"/>
        <w:sz w:val="27"/>
      </w:rPr>
      <w:fldChar w:fldCharType="begin"/>
    </w:r>
    <w:r>
      <w:rPr>
        <w:rStyle w:val="PageNumber"/>
        <w:sz w:val="27"/>
      </w:rPr>
      <w:instrText xml:space="preserve">PAGE  </w:instrText>
    </w:r>
    <w:r>
      <w:rPr>
        <w:rStyle w:val="PageNumber"/>
        <w:sz w:val="27"/>
      </w:rPr>
      <w:fldChar w:fldCharType="separate"/>
    </w:r>
    <w:r>
      <w:rPr>
        <w:rStyle w:val="PageNumber"/>
        <w:noProof/>
        <w:sz w:val="27"/>
      </w:rPr>
      <w:t>3</w:t>
    </w:r>
    <w:r>
      <w:rPr>
        <w:rStyle w:val="PageNumber"/>
        <w:sz w:val="27"/>
      </w:rPr>
      <w:fldChar w:fldCharType="end"/>
    </w:r>
  </w:p>
  <w:p w14:paraId="0E8B2022" w14:textId="77777777" w:rsidR="0057127C" w:rsidRDefault="0057127C">
    <w:pPr>
      <w:pStyle w:val="Footer"/>
      <w:ind w:right="360"/>
      <w:rPr>
        <w:sz w:val="2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6311" w14:textId="77777777" w:rsidR="0057127C" w:rsidRDefault="0057127C" w:rsidP="007F33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2C84A95" w14:textId="6192823F" w:rsidR="0057127C" w:rsidRPr="00F3483B" w:rsidRDefault="0057127C">
    <w:pPr>
      <w:pStyle w:val="Footer"/>
      <w:ind w:right="360"/>
      <w:rPr>
        <w:rFonts w:cs="Arial"/>
        <w:sz w:val="20"/>
      </w:rPr>
    </w:pPr>
    <w:r>
      <w:rPr>
        <w:rFonts w:cs="Arial"/>
        <w:sz w:val="20"/>
      </w:rPr>
      <w:t xml:space="preserve">Reviewed </w:t>
    </w:r>
    <w:r w:rsidR="00877DD2">
      <w:rPr>
        <w:rFonts w:cs="Arial"/>
        <w:sz w:val="20"/>
      </w:rPr>
      <w:t>September</w:t>
    </w:r>
    <w:r>
      <w:rPr>
        <w:rFonts w:cs="Arial"/>
        <w:sz w:val="20"/>
      </w:rPr>
      <w:t xml:space="preserve"> 202</w:t>
    </w:r>
    <w:r w:rsidR="00CE5A2E">
      <w:rPr>
        <w:rFonts w:cs="Arial"/>
        <w:sz w:val="20"/>
      </w:rPr>
      <w:t>6</w:t>
    </w:r>
    <w:r w:rsidRPr="00F3483B">
      <w:rPr>
        <w:rFonts w:cs="Arial"/>
        <w:sz w:val="20"/>
      </w:rPr>
      <w:tab/>
    </w:r>
    <w:r w:rsidRPr="00F3483B">
      <w:rPr>
        <w:rFonts w:cs="Arial"/>
        <w:snapToGrid w:val="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B20F" w14:textId="77777777" w:rsidR="00715EE2" w:rsidRDefault="00715EE2">
      <w:r>
        <w:separator/>
      </w:r>
    </w:p>
  </w:footnote>
  <w:footnote w:type="continuationSeparator" w:id="0">
    <w:p w14:paraId="37E07800" w14:textId="77777777" w:rsidR="00715EE2" w:rsidRDefault="00715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01B7" w14:textId="73B977C9" w:rsidR="0057127C" w:rsidRPr="00956EA3" w:rsidRDefault="0057127C" w:rsidP="00F3483B">
    <w:pPr>
      <w:pStyle w:val="Header"/>
      <w:jc w:val="right"/>
      <w:rPr>
        <w:rFonts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D2F61"/>
    <w:multiLevelType w:val="hybridMultilevel"/>
    <w:tmpl w:val="006A5F48"/>
    <w:lvl w:ilvl="0" w:tplc="F940D6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16547"/>
    <w:multiLevelType w:val="singleLevel"/>
    <w:tmpl w:val="21C61F04"/>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2" w15:restartNumberingAfterBreak="0">
    <w:nsid w:val="2EB34B05"/>
    <w:multiLevelType w:val="singleLevel"/>
    <w:tmpl w:val="668A416A"/>
    <w:lvl w:ilvl="0">
      <w:numFmt w:val="bullet"/>
      <w:lvlText w:val="-"/>
      <w:lvlJc w:val="left"/>
      <w:pPr>
        <w:tabs>
          <w:tab w:val="num" w:pos="720"/>
        </w:tabs>
        <w:ind w:left="720" w:hanging="360"/>
      </w:pPr>
      <w:rPr>
        <w:rFonts w:ascii="Times New Roman" w:hAnsi="Times New Roman" w:hint="default"/>
      </w:rPr>
    </w:lvl>
  </w:abstractNum>
  <w:abstractNum w:abstractNumId="3" w15:restartNumberingAfterBreak="0">
    <w:nsid w:val="41407186"/>
    <w:multiLevelType w:val="multilevel"/>
    <w:tmpl w:val="819A62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vertAlign w:val="superscrip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8369E1"/>
    <w:multiLevelType w:val="singleLevel"/>
    <w:tmpl w:val="D03AE4BA"/>
    <w:lvl w:ilvl="0">
      <w:start w:val="1"/>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46FE48A6"/>
    <w:multiLevelType w:val="hybridMultilevel"/>
    <w:tmpl w:val="6974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E544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260A6B"/>
    <w:multiLevelType w:val="singleLevel"/>
    <w:tmpl w:val="668A416A"/>
    <w:lvl w:ilvl="0">
      <w:numFmt w:val="bullet"/>
      <w:lvlText w:val="-"/>
      <w:lvlJc w:val="left"/>
      <w:pPr>
        <w:tabs>
          <w:tab w:val="num" w:pos="720"/>
        </w:tabs>
        <w:ind w:left="720" w:hanging="360"/>
      </w:pPr>
      <w:rPr>
        <w:rFonts w:ascii="Times New Roman" w:hAnsi="Times New Roman" w:hint="default"/>
      </w:rPr>
    </w:lvl>
  </w:abstractNum>
  <w:abstractNum w:abstractNumId="8" w15:restartNumberingAfterBreak="0">
    <w:nsid w:val="52986038"/>
    <w:multiLevelType w:val="multilevel"/>
    <w:tmpl w:val="09A6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1F5BDC"/>
    <w:multiLevelType w:val="hybridMultilevel"/>
    <w:tmpl w:val="4332589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29620E"/>
    <w:multiLevelType w:val="multilevel"/>
    <w:tmpl w:val="14B4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9A318E"/>
    <w:multiLevelType w:val="hybridMultilevel"/>
    <w:tmpl w:val="3F727C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71F1687F"/>
    <w:multiLevelType w:val="singleLevel"/>
    <w:tmpl w:val="E118EEDC"/>
    <w:lvl w:ilvl="0">
      <w:start w:val="1"/>
      <w:numFmt w:val="bullet"/>
      <w:pStyle w:val="BodyText2"/>
      <w:lvlText w:val=""/>
      <w:lvlJc w:val="left"/>
      <w:pPr>
        <w:tabs>
          <w:tab w:val="num" w:pos="360"/>
        </w:tabs>
        <w:ind w:left="360" w:hanging="360"/>
      </w:pPr>
      <w:rPr>
        <w:rFonts w:ascii="Wingdings" w:hAnsi="Wingdings" w:hint="default"/>
        <w:sz w:val="28"/>
      </w:rPr>
    </w:lvl>
  </w:abstractNum>
  <w:abstractNum w:abstractNumId="13" w15:restartNumberingAfterBreak="0">
    <w:nsid w:val="7A60113C"/>
    <w:multiLevelType w:val="hybridMultilevel"/>
    <w:tmpl w:val="13E48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373728">
    <w:abstractNumId w:val="5"/>
  </w:num>
  <w:num w:numId="2" w16cid:durableId="445778023">
    <w:abstractNumId w:val="13"/>
  </w:num>
  <w:num w:numId="3" w16cid:durableId="171771673">
    <w:abstractNumId w:val="7"/>
  </w:num>
  <w:num w:numId="4" w16cid:durableId="794717937">
    <w:abstractNumId w:val="12"/>
  </w:num>
  <w:num w:numId="5" w16cid:durableId="332953166">
    <w:abstractNumId w:val="2"/>
  </w:num>
  <w:num w:numId="6" w16cid:durableId="367296320">
    <w:abstractNumId w:val="1"/>
  </w:num>
  <w:num w:numId="7" w16cid:durableId="157887899">
    <w:abstractNumId w:val="4"/>
  </w:num>
  <w:num w:numId="8" w16cid:durableId="497113935">
    <w:abstractNumId w:val="6"/>
  </w:num>
  <w:num w:numId="9" w16cid:durableId="673149122">
    <w:abstractNumId w:val="9"/>
  </w:num>
  <w:num w:numId="10" w16cid:durableId="1636642892">
    <w:abstractNumId w:val="11"/>
  </w:num>
  <w:num w:numId="11" w16cid:durableId="1764952576">
    <w:abstractNumId w:val="0"/>
  </w:num>
  <w:num w:numId="12" w16cid:durableId="1456293093">
    <w:abstractNumId w:val="8"/>
  </w:num>
  <w:num w:numId="13" w16cid:durableId="2035033798">
    <w:abstractNumId w:val="3"/>
  </w:num>
  <w:num w:numId="14" w16cid:durableId="1915505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7C"/>
    <w:rsid w:val="00047C38"/>
    <w:rsid w:val="001036B7"/>
    <w:rsid w:val="00137003"/>
    <w:rsid w:val="0013703E"/>
    <w:rsid w:val="001E4CB2"/>
    <w:rsid w:val="0023521E"/>
    <w:rsid w:val="00271D15"/>
    <w:rsid w:val="00286CE6"/>
    <w:rsid w:val="003C6F20"/>
    <w:rsid w:val="003F4815"/>
    <w:rsid w:val="00407483"/>
    <w:rsid w:val="00431ED1"/>
    <w:rsid w:val="0057127C"/>
    <w:rsid w:val="005E6CAB"/>
    <w:rsid w:val="006C092B"/>
    <w:rsid w:val="00715EE2"/>
    <w:rsid w:val="007E7D60"/>
    <w:rsid w:val="00871A76"/>
    <w:rsid w:val="00877DD2"/>
    <w:rsid w:val="008A3E19"/>
    <w:rsid w:val="009508EA"/>
    <w:rsid w:val="00981D07"/>
    <w:rsid w:val="009F3A25"/>
    <w:rsid w:val="00A35284"/>
    <w:rsid w:val="00AA66F9"/>
    <w:rsid w:val="00B751F0"/>
    <w:rsid w:val="00BC7E1C"/>
    <w:rsid w:val="00BF1650"/>
    <w:rsid w:val="00C76DBC"/>
    <w:rsid w:val="00CC7FE5"/>
    <w:rsid w:val="00CE5A2E"/>
    <w:rsid w:val="00D15A76"/>
    <w:rsid w:val="00DE1318"/>
    <w:rsid w:val="00EB5CDA"/>
    <w:rsid w:val="00F50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F4870"/>
  <w15:chartTrackingRefBased/>
  <w15:docId w15:val="{A322C344-A193-446B-9D31-7526ACFA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7C"/>
    <w:pPr>
      <w:spacing w:after="0" w:line="240" w:lineRule="auto"/>
    </w:pPr>
    <w:rPr>
      <w:rFonts w:ascii="Arial" w:eastAsia="Times New Roman" w:hAnsi="Arial" w:cs="Times New Roman"/>
      <w:kern w:val="0"/>
      <w:sz w:val="28"/>
      <w:szCs w:val="20"/>
      <w14:ligatures w14:val="none"/>
    </w:rPr>
  </w:style>
  <w:style w:type="paragraph" w:styleId="Heading1">
    <w:name w:val="heading 1"/>
    <w:basedOn w:val="Normal"/>
    <w:next w:val="Normal"/>
    <w:link w:val="Heading1Char"/>
    <w:uiPriority w:val="9"/>
    <w:qFormat/>
    <w:rsid w:val="00571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27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1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27C"/>
    <w:rPr>
      <w:rFonts w:eastAsiaTheme="majorEastAsia" w:cstheme="majorBidi"/>
      <w:color w:val="272727" w:themeColor="text1" w:themeTint="D8"/>
    </w:rPr>
  </w:style>
  <w:style w:type="paragraph" w:styleId="Title">
    <w:name w:val="Title"/>
    <w:basedOn w:val="Normal"/>
    <w:next w:val="Normal"/>
    <w:link w:val="TitleChar"/>
    <w:qFormat/>
    <w:rsid w:val="00571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27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71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27C"/>
    <w:pPr>
      <w:spacing w:before="160"/>
      <w:jc w:val="center"/>
    </w:pPr>
    <w:rPr>
      <w:i/>
      <w:iCs/>
      <w:color w:val="404040" w:themeColor="text1" w:themeTint="BF"/>
    </w:rPr>
  </w:style>
  <w:style w:type="character" w:customStyle="1" w:styleId="QuoteChar">
    <w:name w:val="Quote Char"/>
    <w:basedOn w:val="DefaultParagraphFont"/>
    <w:link w:val="Quote"/>
    <w:uiPriority w:val="29"/>
    <w:rsid w:val="0057127C"/>
    <w:rPr>
      <w:i/>
      <w:iCs/>
      <w:color w:val="404040" w:themeColor="text1" w:themeTint="BF"/>
    </w:rPr>
  </w:style>
  <w:style w:type="paragraph" w:styleId="ListParagraph">
    <w:name w:val="List Paragraph"/>
    <w:basedOn w:val="Normal"/>
    <w:uiPriority w:val="34"/>
    <w:qFormat/>
    <w:rsid w:val="0057127C"/>
    <w:pPr>
      <w:ind w:left="720"/>
      <w:contextualSpacing/>
    </w:pPr>
  </w:style>
  <w:style w:type="character" w:styleId="IntenseEmphasis">
    <w:name w:val="Intense Emphasis"/>
    <w:basedOn w:val="DefaultParagraphFont"/>
    <w:uiPriority w:val="21"/>
    <w:qFormat/>
    <w:rsid w:val="0057127C"/>
    <w:rPr>
      <w:i/>
      <w:iCs/>
      <w:color w:val="0F4761" w:themeColor="accent1" w:themeShade="BF"/>
    </w:rPr>
  </w:style>
  <w:style w:type="paragraph" w:styleId="IntenseQuote">
    <w:name w:val="Intense Quote"/>
    <w:basedOn w:val="Normal"/>
    <w:next w:val="Normal"/>
    <w:link w:val="IntenseQuoteChar"/>
    <w:uiPriority w:val="30"/>
    <w:qFormat/>
    <w:rsid w:val="00571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27C"/>
    <w:rPr>
      <w:i/>
      <w:iCs/>
      <w:color w:val="0F4761" w:themeColor="accent1" w:themeShade="BF"/>
    </w:rPr>
  </w:style>
  <w:style w:type="character" w:styleId="IntenseReference">
    <w:name w:val="Intense Reference"/>
    <w:basedOn w:val="DefaultParagraphFont"/>
    <w:uiPriority w:val="32"/>
    <w:qFormat/>
    <w:rsid w:val="0057127C"/>
    <w:rPr>
      <w:b/>
      <w:bCs/>
      <w:smallCaps/>
      <w:color w:val="0F4761" w:themeColor="accent1" w:themeShade="BF"/>
      <w:spacing w:val="5"/>
    </w:rPr>
  </w:style>
  <w:style w:type="paragraph" w:styleId="Footer">
    <w:name w:val="footer"/>
    <w:basedOn w:val="Normal"/>
    <w:link w:val="FooterChar"/>
    <w:rsid w:val="0057127C"/>
    <w:pPr>
      <w:tabs>
        <w:tab w:val="center" w:pos="4153"/>
        <w:tab w:val="right" w:pos="8306"/>
      </w:tabs>
    </w:pPr>
  </w:style>
  <w:style w:type="character" w:customStyle="1" w:styleId="FooterChar">
    <w:name w:val="Footer Char"/>
    <w:basedOn w:val="DefaultParagraphFont"/>
    <w:link w:val="Footer"/>
    <w:rsid w:val="0057127C"/>
    <w:rPr>
      <w:rFonts w:ascii="Arial" w:eastAsia="Times New Roman" w:hAnsi="Arial" w:cs="Times New Roman"/>
      <w:kern w:val="0"/>
      <w:sz w:val="28"/>
      <w:szCs w:val="20"/>
      <w14:ligatures w14:val="none"/>
    </w:rPr>
  </w:style>
  <w:style w:type="character" w:styleId="PageNumber">
    <w:name w:val="page number"/>
    <w:basedOn w:val="DefaultParagraphFont"/>
    <w:rsid w:val="0057127C"/>
  </w:style>
  <w:style w:type="paragraph" w:styleId="Header">
    <w:name w:val="header"/>
    <w:basedOn w:val="Normal"/>
    <w:link w:val="HeaderChar"/>
    <w:rsid w:val="0057127C"/>
    <w:pPr>
      <w:tabs>
        <w:tab w:val="center" w:pos="4153"/>
        <w:tab w:val="right" w:pos="8306"/>
      </w:tabs>
    </w:pPr>
  </w:style>
  <w:style w:type="character" w:customStyle="1" w:styleId="HeaderChar">
    <w:name w:val="Header Char"/>
    <w:basedOn w:val="DefaultParagraphFont"/>
    <w:link w:val="Header"/>
    <w:rsid w:val="0057127C"/>
    <w:rPr>
      <w:rFonts w:ascii="Arial" w:eastAsia="Times New Roman" w:hAnsi="Arial" w:cs="Times New Roman"/>
      <w:kern w:val="0"/>
      <w:sz w:val="28"/>
      <w:szCs w:val="20"/>
      <w14:ligatures w14:val="none"/>
    </w:rPr>
  </w:style>
  <w:style w:type="character" w:styleId="Hyperlink">
    <w:name w:val="Hyperlink"/>
    <w:basedOn w:val="DefaultParagraphFont"/>
    <w:rsid w:val="0057127C"/>
    <w:rPr>
      <w:color w:val="0000FF"/>
      <w:u w:val="single"/>
    </w:rPr>
  </w:style>
  <w:style w:type="paragraph" w:customStyle="1" w:styleId="Default">
    <w:name w:val="Default"/>
    <w:rsid w:val="0057127C"/>
    <w:pPr>
      <w:autoSpaceDE w:val="0"/>
      <w:autoSpaceDN w:val="0"/>
      <w:adjustRightInd w:val="0"/>
      <w:spacing w:after="0" w:line="240" w:lineRule="auto"/>
    </w:pPr>
    <w:rPr>
      <w:rFonts w:ascii="Comic Sans MS" w:hAnsi="Comic Sans MS" w:cs="Comic Sans MS"/>
      <w:color w:val="000000"/>
      <w:kern w:val="0"/>
      <w:sz w:val="24"/>
      <w:szCs w:val="24"/>
      <w14:ligatures w14:val="none"/>
    </w:rPr>
  </w:style>
  <w:style w:type="table" w:styleId="TableGrid">
    <w:name w:val="Table Grid"/>
    <w:basedOn w:val="TableNormal"/>
    <w:uiPriority w:val="59"/>
    <w:rsid w:val="00877DD2"/>
    <w:pPr>
      <w:spacing w:after="0" w:line="240" w:lineRule="auto"/>
    </w:pPr>
    <w:rPr>
      <w:rFonts w:ascii="Arial" w:eastAsia="Arial" w:hAnsi="Arial" w:cs="Arial"/>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5A2E"/>
    <w:pPr>
      <w:numPr>
        <w:numId w:val="6"/>
      </w:numPr>
      <w:spacing w:after="120"/>
    </w:pPr>
    <w:rPr>
      <w:szCs w:val="24"/>
    </w:rPr>
  </w:style>
  <w:style w:type="character" w:customStyle="1" w:styleId="BodyTextChar">
    <w:name w:val="Body Text Char"/>
    <w:basedOn w:val="DefaultParagraphFont"/>
    <w:link w:val="BodyText"/>
    <w:rsid w:val="00CE5A2E"/>
    <w:rPr>
      <w:rFonts w:ascii="Arial" w:eastAsia="Times New Roman" w:hAnsi="Arial" w:cs="Times New Roman"/>
      <w:kern w:val="0"/>
      <w:sz w:val="28"/>
      <w:szCs w:val="24"/>
      <w14:ligatures w14:val="none"/>
    </w:rPr>
  </w:style>
  <w:style w:type="paragraph" w:styleId="BodyText2">
    <w:name w:val="Body Text 2"/>
    <w:basedOn w:val="Normal"/>
    <w:link w:val="BodyText2Char"/>
    <w:rsid w:val="00CE5A2E"/>
    <w:pPr>
      <w:numPr>
        <w:numId w:val="4"/>
      </w:numPr>
      <w:ind w:left="357" w:hanging="357"/>
    </w:pPr>
    <w:rPr>
      <w:szCs w:val="24"/>
    </w:rPr>
  </w:style>
  <w:style w:type="character" w:customStyle="1" w:styleId="BodyText2Char">
    <w:name w:val="Body Text 2 Char"/>
    <w:basedOn w:val="DefaultParagraphFont"/>
    <w:link w:val="BodyText2"/>
    <w:rsid w:val="00CE5A2E"/>
    <w:rPr>
      <w:rFonts w:ascii="Arial" w:eastAsia="Times New Roman" w:hAnsi="Arial" w:cs="Times New Roman"/>
      <w:kern w:val="0"/>
      <w:sz w:val="28"/>
      <w:szCs w:val="24"/>
      <w14:ligatures w14:val="none"/>
    </w:rPr>
  </w:style>
  <w:style w:type="paragraph" w:styleId="BodyText3">
    <w:name w:val="Body Text 3"/>
    <w:basedOn w:val="Normal"/>
    <w:link w:val="BodyText3Char"/>
    <w:rsid w:val="00CE5A2E"/>
    <w:pPr>
      <w:spacing w:after="120"/>
    </w:pPr>
    <w:rPr>
      <w:rFonts w:ascii="Times New Roman" w:hAnsi="Times New Roman"/>
      <w:sz w:val="16"/>
      <w:szCs w:val="16"/>
    </w:rPr>
  </w:style>
  <w:style w:type="character" w:customStyle="1" w:styleId="BodyText3Char">
    <w:name w:val="Body Text 3 Char"/>
    <w:basedOn w:val="DefaultParagraphFont"/>
    <w:link w:val="BodyText3"/>
    <w:rsid w:val="00CE5A2E"/>
    <w:rPr>
      <w:rFonts w:ascii="Times New Roman" w:eastAsia="Times New Roma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isqualification-under-the-childcare-act-2006/disqualification-under-the-childcare-act-200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uidance/equality-act-2010-guidan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cas.org.uk" TargetMode="External"/><Relationship Id="rId4" Type="http://schemas.openxmlformats.org/officeDocument/2006/relationships/webSettings" Target="webSettings.xml"/><Relationship Id="rId9" Type="http://schemas.openxmlformats.org/officeDocument/2006/relationships/hyperlink" Target="https://www.gov.uk/government/publications/dbs-identity-checking-guidelines/id-checking-guidelines-for-dbs-check-applications-from-3-september-201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2882</Words>
  <Characters>16432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Morris</dc:creator>
  <cp:keywords/>
  <dc:description/>
  <cp:lastModifiedBy>Magic Dragon Preschool</cp:lastModifiedBy>
  <cp:revision>7</cp:revision>
  <dcterms:created xsi:type="dcterms:W3CDTF">2026-10-12T10:07:00Z</dcterms:created>
  <dcterms:modified xsi:type="dcterms:W3CDTF">2026-11-01T15:58:00Z</dcterms:modified>
</cp:coreProperties>
</file>